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F6814" w14:textId="41E4DAFD" w:rsidR="00F52525" w:rsidDel="00CF6AD5" w:rsidRDefault="00DF6A54" w:rsidP="00F52525">
      <w:pPr>
        <w:jc w:val="center"/>
        <w:rPr>
          <w:del w:id="0" w:author="Studnička Filip" w:date="2022-05-11T19:21:00Z"/>
          <w:rFonts w:ascii="Arial" w:hAnsi="Arial" w:cs="Arial"/>
          <w:b/>
          <w:sz w:val="72"/>
          <w:szCs w:val="72"/>
          <w:lang w:val="en-GB"/>
        </w:rPr>
      </w:pPr>
      <w:del w:id="1" w:author="Studnička Filip" w:date="2022-05-11T19:21:00Z">
        <w:r w:rsidDel="00CF6AD5">
          <w:rPr>
            <w:rFonts w:ascii="Arial" w:hAnsi="Arial" w:cs="Arial"/>
            <w:b/>
            <w:sz w:val="72"/>
            <w:szCs w:val="72"/>
            <w:lang w:val="en-GB"/>
          </w:rPr>
          <w:tab/>
        </w:r>
      </w:del>
    </w:p>
    <w:p w14:paraId="22C88396" w14:textId="670CACE8" w:rsidR="00F52525" w:rsidDel="00CF6AD5" w:rsidRDefault="00F52525" w:rsidP="00F52525">
      <w:pPr>
        <w:jc w:val="center"/>
        <w:rPr>
          <w:del w:id="2" w:author="Studnička Filip" w:date="2022-05-11T19:21:00Z"/>
          <w:rFonts w:ascii="Arial" w:hAnsi="Arial" w:cs="Arial"/>
          <w:b/>
          <w:sz w:val="72"/>
          <w:szCs w:val="72"/>
          <w:lang w:val="en-GB"/>
        </w:rPr>
      </w:pPr>
      <w:del w:id="3" w:author="Studnička Filip" w:date="2022-05-11T19:21:00Z">
        <w:r w:rsidRPr="00CE47EE" w:rsidDel="00CF6AD5">
          <w:rPr>
            <w:rFonts w:ascii="Arial" w:hAnsi="Arial" w:cs="Arial"/>
            <w:b/>
            <w:sz w:val="72"/>
            <w:szCs w:val="72"/>
            <w:lang w:val="en-GB"/>
          </w:rPr>
          <w:delText xml:space="preserve">Task </w:delText>
        </w:r>
        <w:r w:rsidR="007A555A" w:rsidDel="00CF6AD5">
          <w:rPr>
            <w:rFonts w:ascii="Arial" w:hAnsi="Arial" w:cs="Arial"/>
            <w:b/>
            <w:sz w:val="72"/>
            <w:szCs w:val="72"/>
            <w:lang w:val="en-GB"/>
          </w:rPr>
          <w:delText>2</w:delText>
        </w:r>
      </w:del>
    </w:p>
    <w:p w14:paraId="016CCD70" w14:textId="2A75273D" w:rsidR="00F52525" w:rsidDel="00CF6AD5" w:rsidRDefault="00F52525" w:rsidP="00F52525">
      <w:pPr>
        <w:jc w:val="center"/>
        <w:rPr>
          <w:del w:id="4" w:author="Studnička Filip" w:date="2022-05-11T19:21:00Z"/>
          <w:rFonts w:ascii="Arial" w:hAnsi="Arial" w:cs="Arial"/>
          <w:b/>
          <w:sz w:val="72"/>
          <w:szCs w:val="72"/>
          <w:lang w:val="en-GB"/>
        </w:rPr>
      </w:pPr>
      <w:del w:id="5" w:author="Studnička Filip" w:date="2022-05-11T19:21:00Z">
        <w:r w:rsidDel="00CF6AD5">
          <w:rPr>
            <w:rFonts w:ascii="Arial" w:hAnsi="Arial" w:cs="Arial"/>
            <w:b/>
            <w:sz w:val="72"/>
            <w:szCs w:val="72"/>
            <w:lang w:val="en-GB"/>
          </w:rPr>
          <w:delText>Answer sheet</w:delText>
        </w:r>
      </w:del>
    </w:p>
    <w:p w14:paraId="46120127" w14:textId="6B6F12D1" w:rsidR="00F52525" w:rsidDel="00CF6AD5" w:rsidRDefault="00F52525" w:rsidP="00F52525">
      <w:pPr>
        <w:jc w:val="center"/>
        <w:rPr>
          <w:del w:id="6" w:author="Studnička Filip" w:date="2022-05-11T19:21:00Z"/>
          <w:rFonts w:ascii="Arial" w:hAnsi="Arial" w:cs="Arial"/>
          <w:b/>
          <w:sz w:val="72"/>
          <w:szCs w:val="72"/>
          <w:lang w:val="en-GB"/>
        </w:rPr>
      </w:pPr>
    </w:p>
    <w:p w14:paraId="3BC3093D" w14:textId="1F31DCF4" w:rsidR="00F52525" w:rsidDel="00CF6AD5" w:rsidRDefault="00F52525" w:rsidP="00F52525">
      <w:pPr>
        <w:jc w:val="center"/>
        <w:rPr>
          <w:del w:id="7" w:author="Studnička Filip" w:date="2022-05-11T19:21:00Z"/>
          <w:rFonts w:ascii="Arial" w:hAnsi="Arial" w:cs="Arial"/>
          <w:b/>
          <w:sz w:val="72"/>
          <w:szCs w:val="72"/>
          <w:lang w:val="en-GB"/>
        </w:rPr>
      </w:pPr>
    </w:p>
    <w:p w14:paraId="444646D2" w14:textId="3E621EFB" w:rsidR="00F52525" w:rsidDel="00CF6AD5" w:rsidRDefault="00F52525" w:rsidP="00F52525">
      <w:pPr>
        <w:rPr>
          <w:del w:id="8" w:author="Studnička Filip" w:date="2022-05-11T19:21:00Z"/>
          <w:rFonts w:ascii="Arial" w:hAnsi="Arial" w:cs="Arial"/>
          <w:b/>
          <w:color w:val="FFCC00"/>
          <w:sz w:val="72"/>
          <w:szCs w:val="72"/>
          <w:lang w:val="en-GB"/>
        </w:rPr>
      </w:pPr>
      <w:del w:id="9" w:author="Studnička Filip" w:date="2022-05-11T19:21:00Z">
        <w:r w:rsidRPr="00CC1289" w:rsidDel="00CF6AD5">
          <w:rPr>
            <w:rFonts w:ascii="Arial" w:hAnsi="Arial" w:cs="Arial"/>
            <w:b/>
            <w:sz w:val="48"/>
            <w:szCs w:val="48"/>
            <w:lang w:val="en-GB"/>
          </w:rPr>
          <w:delText>country:</w:delText>
        </w:r>
        <w:r w:rsidDel="00CF6AD5">
          <w:rPr>
            <w:rFonts w:ascii="Arial" w:hAnsi="Arial" w:cs="Arial"/>
            <w:b/>
            <w:sz w:val="48"/>
            <w:szCs w:val="48"/>
            <w:lang w:val="en-GB"/>
          </w:rPr>
          <w:delText xml:space="preserve"> </w:delText>
        </w:r>
        <w:r w:rsidRPr="00946735" w:rsidDel="00CF6AD5">
          <w:rPr>
            <w:rFonts w:ascii="Arial" w:hAnsi="Arial" w:cs="Arial"/>
            <w:b/>
            <w:sz w:val="48"/>
            <w:szCs w:val="48"/>
            <w:lang w:val="en-GB"/>
          </w:rPr>
          <w:delText>________________</w:delText>
        </w:r>
        <w:r w:rsidRPr="00CC1289" w:rsidDel="00CF6AD5">
          <w:rPr>
            <w:rFonts w:ascii="Arial" w:hAnsi="Arial" w:cs="Arial"/>
            <w:b/>
            <w:color w:val="99CCFF"/>
            <w:sz w:val="48"/>
            <w:szCs w:val="48"/>
            <w:lang w:val="en-GB"/>
          </w:rPr>
          <w:tab/>
        </w:r>
        <w:r w:rsidDel="00CF6AD5">
          <w:rPr>
            <w:rFonts w:ascii="Arial" w:hAnsi="Arial" w:cs="Arial"/>
            <w:b/>
            <w:color w:val="FFCC00"/>
            <w:sz w:val="72"/>
            <w:szCs w:val="72"/>
            <w:lang w:val="en-GB"/>
          </w:rPr>
          <w:tab/>
        </w:r>
        <w:r w:rsidDel="00CF6AD5">
          <w:rPr>
            <w:rFonts w:ascii="Arial" w:hAnsi="Arial" w:cs="Arial"/>
            <w:b/>
            <w:color w:val="FFCC00"/>
            <w:sz w:val="72"/>
            <w:szCs w:val="72"/>
            <w:lang w:val="en-GB"/>
          </w:rPr>
          <w:tab/>
        </w:r>
        <w:r w:rsidDel="00CF6AD5">
          <w:rPr>
            <w:rFonts w:ascii="Arial" w:hAnsi="Arial" w:cs="Arial"/>
            <w:b/>
            <w:color w:val="FFCC00"/>
            <w:sz w:val="72"/>
            <w:szCs w:val="72"/>
            <w:lang w:val="en-GB"/>
          </w:rPr>
          <w:tab/>
        </w:r>
      </w:del>
    </w:p>
    <w:p w14:paraId="5717C213" w14:textId="6A2575DC" w:rsidR="00F52525" w:rsidDel="00CF6AD5" w:rsidRDefault="00F52525" w:rsidP="00F52525">
      <w:pPr>
        <w:rPr>
          <w:del w:id="10" w:author="Studnička Filip" w:date="2022-05-11T19:21:00Z"/>
          <w:rFonts w:ascii="Arial" w:hAnsi="Arial" w:cs="Arial"/>
          <w:b/>
          <w:sz w:val="48"/>
          <w:szCs w:val="48"/>
          <w:lang w:val="en-GB"/>
        </w:rPr>
      </w:pPr>
      <w:del w:id="11" w:author="Studnička Filip" w:date="2022-05-11T19:21:00Z">
        <w:r w:rsidDel="00CF6AD5">
          <w:rPr>
            <w:rFonts w:ascii="Arial" w:hAnsi="Arial" w:cs="Arial"/>
            <w:b/>
            <w:sz w:val="48"/>
            <w:szCs w:val="48"/>
            <w:lang w:val="en-GB"/>
          </w:rPr>
          <w:delText>team</w:delText>
        </w:r>
        <w:r w:rsidRPr="00CC1289" w:rsidDel="00CF6AD5">
          <w:rPr>
            <w:rFonts w:ascii="Arial" w:hAnsi="Arial" w:cs="Arial"/>
            <w:b/>
            <w:sz w:val="48"/>
            <w:szCs w:val="48"/>
            <w:lang w:val="en-GB"/>
          </w:rPr>
          <w:delText>:</w:delText>
        </w:r>
        <w:r w:rsidDel="00CF6AD5">
          <w:rPr>
            <w:rFonts w:ascii="Arial" w:hAnsi="Arial" w:cs="Arial"/>
            <w:b/>
            <w:sz w:val="48"/>
            <w:szCs w:val="48"/>
            <w:lang w:val="en-GB"/>
          </w:rPr>
          <w:delText xml:space="preserve"> </w:delText>
        </w:r>
        <w:r w:rsidRPr="00946735" w:rsidDel="00CF6AD5">
          <w:rPr>
            <w:rFonts w:ascii="Arial" w:hAnsi="Arial" w:cs="Arial"/>
            <w:b/>
            <w:sz w:val="48"/>
            <w:szCs w:val="48"/>
            <w:lang w:val="en-GB"/>
          </w:rPr>
          <w:delText>_</w:delText>
        </w:r>
        <w:r w:rsidDel="00CF6AD5">
          <w:rPr>
            <w:rFonts w:ascii="Arial" w:hAnsi="Arial" w:cs="Arial"/>
            <w:b/>
            <w:sz w:val="48"/>
            <w:szCs w:val="48"/>
            <w:lang w:val="en-GB"/>
          </w:rPr>
          <w:tab/>
        </w:r>
        <w:r w:rsidDel="00CF6AD5">
          <w:rPr>
            <w:rFonts w:ascii="Arial" w:hAnsi="Arial" w:cs="Arial"/>
            <w:b/>
            <w:sz w:val="48"/>
            <w:szCs w:val="48"/>
            <w:lang w:val="en-GB"/>
          </w:rPr>
          <w:tab/>
        </w:r>
        <w:r w:rsidDel="00CF6AD5">
          <w:rPr>
            <w:rFonts w:ascii="Arial" w:hAnsi="Arial" w:cs="Arial"/>
            <w:b/>
            <w:sz w:val="48"/>
            <w:szCs w:val="48"/>
            <w:lang w:val="en-GB"/>
          </w:rPr>
          <w:tab/>
        </w:r>
        <w:r w:rsidDel="00CF6AD5">
          <w:rPr>
            <w:rFonts w:ascii="Arial" w:hAnsi="Arial" w:cs="Arial"/>
            <w:b/>
            <w:sz w:val="48"/>
            <w:szCs w:val="48"/>
            <w:lang w:val="en-GB"/>
          </w:rPr>
          <w:tab/>
        </w:r>
        <w:r w:rsidDel="00CF6AD5">
          <w:rPr>
            <w:rFonts w:ascii="Arial" w:hAnsi="Arial" w:cs="Arial"/>
            <w:b/>
            <w:sz w:val="48"/>
            <w:szCs w:val="48"/>
            <w:lang w:val="en-GB"/>
          </w:rPr>
          <w:tab/>
        </w:r>
        <w:r w:rsidDel="00CF6AD5">
          <w:rPr>
            <w:rFonts w:ascii="Arial" w:hAnsi="Arial" w:cs="Arial"/>
            <w:b/>
            <w:sz w:val="48"/>
            <w:szCs w:val="48"/>
            <w:lang w:val="en-GB"/>
          </w:rPr>
          <w:tab/>
        </w:r>
        <w:r w:rsidDel="00CF6AD5">
          <w:rPr>
            <w:rFonts w:ascii="Arial" w:hAnsi="Arial" w:cs="Arial"/>
            <w:b/>
            <w:sz w:val="48"/>
            <w:szCs w:val="48"/>
            <w:lang w:val="en-GB"/>
          </w:rPr>
          <w:tab/>
        </w:r>
        <w:r w:rsidDel="00CF6AD5">
          <w:rPr>
            <w:rFonts w:ascii="Arial" w:hAnsi="Arial" w:cs="Arial"/>
            <w:b/>
            <w:sz w:val="48"/>
            <w:szCs w:val="48"/>
            <w:lang w:val="en-GB"/>
          </w:rPr>
          <w:tab/>
        </w:r>
      </w:del>
    </w:p>
    <w:p w14:paraId="457D404C" w14:textId="3A2776BA" w:rsidR="00F52525" w:rsidDel="00CF6AD5" w:rsidRDefault="00F52525" w:rsidP="00F52525">
      <w:pPr>
        <w:rPr>
          <w:del w:id="12" w:author="Studnička Filip" w:date="2022-05-11T19:21:00Z"/>
          <w:rFonts w:ascii="Arial" w:hAnsi="Arial" w:cs="Arial"/>
          <w:b/>
          <w:sz w:val="48"/>
          <w:szCs w:val="48"/>
          <w:lang w:val="en-GB"/>
        </w:rPr>
      </w:pPr>
    </w:p>
    <w:p w14:paraId="711884F0" w14:textId="17029670" w:rsidR="00F52525" w:rsidDel="00CF6AD5" w:rsidRDefault="00F52525" w:rsidP="00F52525">
      <w:pPr>
        <w:rPr>
          <w:del w:id="13" w:author="Studnička Filip" w:date="2022-05-11T19:21:00Z"/>
          <w:rFonts w:ascii="Arial" w:hAnsi="Arial" w:cs="Arial"/>
          <w:b/>
          <w:sz w:val="48"/>
          <w:szCs w:val="48"/>
          <w:lang w:val="en-GB"/>
        </w:rPr>
      </w:pPr>
    </w:p>
    <w:p w14:paraId="54B0E984" w14:textId="3435EA17" w:rsidR="00F52525" w:rsidDel="00CF6AD5" w:rsidRDefault="00F52525" w:rsidP="00F52525">
      <w:pPr>
        <w:rPr>
          <w:del w:id="14" w:author="Studnička Filip" w:date="2022-05-11T19:21:00Z"/>
          <w:rFonts w:ascii="Arial" w:hAnsi="Arial" w:cs="Arial"/>
          <w:b/>
          <w:sz w:val="36"/>
          <w:szCs w:val="36"/>
          <w:u w:val="single"/>
          <w:lang w:val="en-GB"/>
        </w:rPr>
      </w:pPr>
      <w:del w:id="15" w:author="Studnička Filip" w:date="2022-05-11T19:21:00Z">
        <w:r w:rsidRPr="006E5429" w:rsidDel="00CF6AD5">
          <w:rPr>
            <w:rFonts w:ascii="Arial" w:hAnsi="Arial" w:cs="Arial"/>
            <w:b/>
            <w:sz w:val="28"/>
            <w:szCs w:val="28"/>
            <w:lang w:val="en-GB"/>
          </w:rPr>
          <w:delText>name</w:delText>
        </w:r>
        <w:r w:rsidRPr="00CC1289" w:rsidDel="00CF6AD5">
          <w:rPr>
            <w:rFonts w:ascii="Arial" w:hAnsi="Arial" w:cs="Arial"/>
            <w:b/>
            <w:sz w:val="36"/>
            <w:szCs w:val="36"/>
            <w:lang w:val="en-GB"/>
          </w:rPr>
          <w:delText xml:space="preserve">: </w:delText>
        </w:r>
        <w:r w:rsidRPr="006E5429" w:rsidDel="00CF6AD5">
          <w:rPr>
            <w:rFonts w:ascii="Arial" w:hAnsi="Arial" w:cs="Arial"/>
            <w:b/>
            <w:sz w:val="32"/>
            <w:szCs w:val="32"/>
            <w:u w:val="single"/>
            <w:lang w:val="en-GB"/>
          </w:rPr>
          <w:tab/>
        </w:r>
        <w:r w:rsidRPr="006E5429" w:rsidDel="00CF6AD5">
          <w:rPr>
            <w:rFonts w:ascii="Arial" w:hAnsi="Arial" w:cs="Arial"/>
            <w:b/>
            <w:sz w:val="32"/>
            <w:szCs w:val="32"/>
            <w:u w:val="single"/>
            <w:lang w:val="en-GB"/>
          </w:rPr>
          <w:tab/>
        </w:r>
        <w:r w:rsidRPr="006E5429" w:rsidDel="00CF6AD5">
          <w:rPr>
            <w:rFonts w:ascii="Arial" w:hAnsi="Arial" w:cs="Arial"/>
            <w:b/>
            <w:sz w:val="32"/>
            <w:szCs w:val="32"/>
            <w:u w:val="single"/>
            <w:lang w:val="en-GB"/>
          </w:rPr>
          <w:tab/>
        </w:r>
        <w:r w:rsidRPr="006E5429" w:rsidDel="00CF6AD5">
          <w:rPr>
            <w:rFonts w:ascii="Arial" w:hAnsi="Arial" w:cs="Arial"/>
            <w:b/>
            <w:sz w:val="32"/>
            <w:szCs w:val="32"/>
            <w:u w:val="single"/>
            <w:lang w:val="en-GB"/>
          </w:rPr>
          <w:tab/>
        </w:r>
        <w:r w:rsidRPr="006E5429" w:rsidDel="00CF6AD5">
          <w:rPr>
            <w:rFonts w:ascii="Arial" w:hAnsi="Arial" w:cs="Arial"/>
            <w:b/>
            <w:sz w:val="32"/>
            <w:szCs w:val="32"/>
            <w:u w:val="single"/>
            <w:lang w:val="en-GB"/>
          </w:rPr>
          <w:tab/>
        </w:r>
        <w:r w:rsidRPr="00CC1289" w:rsidDel="00CF6AD5">
          <w:rPr>
            <w:rFonts w:ascii="Arial" w:hAnsi="Arial" w:cs="Arial"/>
            <w:b/>
            <w:sz w:val="36"/>
            <w:szCs w:val="36"/>
            <w:lang w:val="en-GB"/>
          </w:rPr>
          <w:delText xml:space="preserve"> </w:delText>
        </w:r>
        <w:r w:rsidDel="00CF6AD5">
          <w:rPr>
            <w:rFonts w:ascii="Arial" w:hAnsi="Arial" w:cs="Arial"/>
            <w:b/>
            <w:sz w:val="36"/>
            <w:szCs w:val="36"/>
            <w:lang w:val="en-GB"/>
          </w:rPr>
          <w:tab/>
        </w:r>
        <w:r w:rsidRPr="006E5429" w:rsidDel="00CF6AD5">
          <w:rPr>
            <w:rFonts w:ascii="Arial" w:hAnsi="Arial" w:cs="Arial"/>
            <w:b/>
            <w:sz w:val="28"/>
            <w:szCs w:val="28"/>
            <w:lang w:val="en-GB"/>
          </w:rPr>
          <w:delText xml:space="preserve">signature: </w:delText>
        </w:r>
        <w:r w:rsidRPr="006E5429" w:rsidDel="00CF6AD5">
          <w:rPr>
            <w:rFonts w:ascii="Arial" w:hAnsi="Arial" w:cs="Arial"/>
            <w:b/>
            <w:sz w:val="28"/>
            <w:szCs w:val="28"/>
            <w:u w:val="single"/>
            <w:lang w:val="en-GB"/>
          </w:rPr>
          <w:delText xml:space="preserve"> </w:delText>
        </w:r>
        <w:r w:rsidRPr="006E5429" w:rsidDel="00CF6AD5">
          <w:rPr>
            <w:rFonts w:ascii="Arial" w:hAnsi="Arial" w:cs="Arial"/>
            <w:b/>
            <w:sz w:val="28"/>
            <w:szCs w:val="28"/>
            <w:u w:val="single"/>
            <w:lang w:val="en-GB"/>
          </w:rPr>
          <w:tab/>
        </w:r>
        <w:r w:rsidRPr="006E5429" w:rsidDel="00CF6AD5">
          <w:rPr>
            <w:rFonts w:ascii="Arial" w:hAnsi="Arial" w:cs="Arial"/>
            <w:b/>
            <w:sz w:val="28"/>
            <w:szCs w:val="28"/>
            <w:u w:val="single"/>
            <w:lang w:val="en-GB"/>
          </w:rPr>
          <w:tab/>
        </w:r>
        <w:r w:rsidRPr="006E5429" w:rsidDel="00CF6AD5">
          <w:rPr>
            <w:rFonts w:ascii="Arial" w:hAnsi="Arial" w:cs="Arial"/>
            <w:b/>
            <w:sz w:val="28"/>
            <w:szCs w:val="28"/>
            <w:u w:val="single"/>
            <w:lang w:val="en-GB"/>
          </w:rPr>
          <w:tab/>
        </w:r>
      </w:del>
    </w:p>
    <w:p w14:paraId="21FB5063" w14:textId="136238C5" w:rsidR="00F52525" w:rsidDel="00CF6AD5" w:rsidRDefault="00F52525" w:rsidP="00F52525">
      <w:pPr>
        <w:rPr>
          <w:del w:id="16" w:author="Studnička Filip" w:date="2022-05-11T19:21:00Z"/>
          <w:rFonts w:ascii="Arial" w:hAnsi="Arial" w:cs="Arial"/>
          <w:b/>
          <w:sz w:val="36"/>
          <w:szCs w:val="36"/>
          <w:u w:val="single"/>
          <w:lang w:val="en-GB"/>
        </w:rPr>
      </w:pPr>
    </w:p>
    <w:p w14:paraId="41479ADD" w14:textId="16744790" w:rsidR="00F52525" w:rsidDel="00CF6AD5" w:rsidRDefault="00F52525" w:rsidP="00F52525">
      <w:pPr>
        <w:rPr>
          <w:del w:id="17" w:author="Studnička Filip" w:date="2022-05-11T19:21:00Z"/>
          <w:rFonts w:ascii="Arial" w:hAnsi="Arial" w:cs="Arial"/>
          <w:b/>
          <w:sz w:val="36"/>
          <w:szCs w:val="36"/>
          <w:u w:val="single"/>
          <w:lang w:val="en-GB"/>
        </w:rPr>
      </w:pPr>
      <w:del w:id="18" w:author="Studnička Filip" w:date="2022-05-11T19:21:00Z">
        <w:r w:rsidRPr="006E5429" w:rsidDel="00CF6AD5">
          <w:rPr>
            <w:rFonts w:ascii="Arial" w:hAnsi="Arial" w:cs="Arial"/>
            <w:b/>
            <w:sz w:val="28"/>
            <w:szCs w:val="28"/>
            <w:lang w:val="en-GB"/>
          </w:rPr>
          <w:delText>name:</w:delText>
        </w:r>
        <w:r w:rsidRPr="00CC1289" w:rsidDel="00CF6AD5">
          <w:rPr>
            <w:rFonts w:ascii="Arial" w:hAnsi="Arial" w:cs="Arial"/>
            <w:b/>
            <w:sz w:val="36"/>
            <w:szCs w:val="36"/>
            <w:lang w:val="en-GB"/>
          </w:rPr>
          <w:delText xml:space="preserve"> </w:delText>
        </w:r>
        <w:r w:rsidRPr="006E5429" w:rsidDel="00CF6AD5">
          <w:rPr>
            <w:rFonts w:ascii="Arial" w:hAnsi="Arial" w:cs="Arial"/>
            <w:b/>
            <w:sz w:val="32"/>
            <w:szCs w:val="32"/>
            <w:u w:val="single"/>
            <w:lang w:val="en-GB"/>
          </w:rPr>
          <w:tab/>
        </w:r>
        <w:r w:rsidRPr="006E5429" w:rsidDel="00CF6AD5">
          <w:rPr>
            <w:rFonts w:ascii="Arial" w:hAnsi="Arial" w:cs="Arial"/>
            <w:b/>
            <w:sz w:val="32"/>
            <w:szCs w:val="32"/>
            <w:u w:val="single"/>
            <w:lang w:val="en-GB"/>
          </w:rPr>
          <w:tab/>
        </w:r>
        <w:r w:rsidRPr="006E5429" w:rsidDel="00CF6AD5">
          <w:rPr>
            <w:rFonts w:ascii="Arial" w:hAnsi="Arial" w:cs="Arial"/>
            <w:b/>
            <w:sz w:val="32"/>
            <w:szCs w:val="32"/>
            <w:u w:val="single"/>
            <w:lang w:val="en-GB"/>
          </w:rPr>
          <w:tab/>
        </w:r>
        <w:r w:rsidRPr="006E5429" w:rsidDel="00CF6AD5">
          <w:rPr>
            <w:rFonts w:ascii="Arial" w:hAnsi="Arial" w:cs="Arial"/>
            <w:b/>
            <w:sz w:val="32"/>
            <w:szCs w:val="32"/>
            <w:u w:val="single"/>
            <w:lang w:val="en-GB"/>
          </w:rPr>
          <w:tab/>
        </w:r>
        <w:r w:rsidRPr="006E5429" w:rsidDel="00CF6AD5">
          <w:rPr>
            <w:rFonts w:ascii="Arial" w:hAnsi="Arial" w:cs="Arial"/>
            <w:b/>
            <w:sz w:val="32"/>
            <w:szCs w:val="32"/>
            <w:u w:val="single"/>
            <w:lang w:val="en-GB"/>
          </w:rPr>
          <w:tab/>
        </w:r>
        <w:r w:rsidRPr="00CC1289" w:rsidDel="00CF6AD5">
          <w:rPr>
            <w:rFonts w:ascii="Arial" w:hAnsi="Arial" w:cs="Arial"/>
            <w:b/>
            <w:sz w:val="36"/>
            <w:szCs w:val="36"/>
            <w:lang w:val="en-GB"/>
          </w:rPr>
          <w:delText xml:space="preserve"> </w:delText>
        </w:r>
        <w:r w:rsidDel="00CF6AD5">
          <w:rPr>
            <w:rFonts w:ascii="Arial" w:hAnsi="Arial" w:cs="Arial"/>
            <w:b/>
            <w:sz w:val="36"/>
            <w:szCs w:val="36"/>
            <w:lang w:val="en-GB"/>
          </w:rPr>
          <w:tab/>
        </w:r>
        <w:r w:rsidRPr="006E5429" w:rsidDel="00CF6AD5">
          <w:rPr>
            <w:rFonts w:ascii="Arial" w:hAnsi="Arial" w:cs="Arial"/>
            <w:b/>
            <w:sz w:val="28"/>
            <w:szCs w:val="28"/>
            <w:lang w:val="en-GB"/>
          </w:rPr>
          <w:delText xml:space="preserve">signature: </w:delText>
        </w:r>
        <w:r w:rsidRPr="006E5429" w:rsidDel="00CF6AD5">
          <w:rPr>
            <w:rFonts w:ascii="Arial" w:hAnsi="Arial" w:cs="Arial"/>
            <w:b/>
            <w:sz w:val="28"/>
            <w:szCs w:val="28"/>
            <w:u w:val="single"/>
            <w:lang w:val="en-GB"/>
          </w:rPr>
          <w:delText xml:space="preserve"> </w:delText>
        </w:r>
        <w:r w:rsidRPr="006E5429" w:rsidDel="00CF6AD5">
          <w:rPr>
            <w:rFonts w:ascii="Arial" w:hAnsi="Arial" w:cs="Arial"/>
            <w:b/>
            <w:sz w:val="28"/>
            <w:szCs w:val="28"/>
            <w:u w:val="single"/>
            <w:lang w:val="en-GB"/>
          </w:rPr>
          <w:tab/>
        </w:r>
        <w:r w:rsidRPr="006E5429" w:rsidDel="00CF6AD5">
          <w:rPr>
            <w:rFonts w:ascii="Arial" w:hAnsi="Arial" w:cs="Arial"/>
            <w:b/>
            <w:sz w:val="28"/>
            <w:szCs w:val="28"/>
            <w:u w:val="single"/>
            <w:lang w:val="en-GB"/>
          </w:rPr>
          <w:tab/>
        </w:r>
        <w:r w:rsidRPr="006E5429" w:rsidDel="00CF6AD5">
          <w:rPr>
            <w:rFonts w:ascii="Arial" w:hAnsi="Arial" w:cs="Arial"/>
            <w:b/>
            <w:sz w:val="28"/>
            <w:szCs w:val="28"/>
            <w:u w:val="single"/>
            <w:lang w:val="en-GB"/>
          </w:rPr>
          <w:tab/>
        </w:r>
      </w:del>
    </w:p>
    <w:p w14:paraId="730CF343" w14:textId="05EA2D04" w:rsidR="00F52525" w:rsidDel="00CF6AD5" w:rsidRDefault="00F52525" w:rsidP="00F52525">
      <w:pPr>
        <w:rPr>
          <w:del w:id="19" w:author="Studnička Filip" w:date="2022-05-11T19:21:00Z"/>
          <w:rFonts w:ascii="Arial" w:hAnsi="Arial" w:cs="Arial"/>
          <w:b/>
          <w:sz w:val="36"/>
          <w:szCs w:val="36"/>
          <w:u w:val="single"/>
          <w:lang w:val="en-GB"/>
        </w:rPr>
      </w:pPr>
    </w:p>
    <w:p w14:paraId="52DD4F85" w14:textId="7346BF84" w:rsidR="00F52525" w:rsidRPr="00CC1289" w:rsidDel="00CF6AD5" w:rsidRDefault="00F52525" w:rsidP="00F52525">
      <w:pPr>
        <w:rPr>
          <w:del w:id="20" w:author="Studnička Filip" w:date="2022-05-11T19:21:00Z"/>
          <w:rFonts w:ascii="Arial" w:hAnsi="Arial" w:cs="Arial"/>
          <w:b/>
          <w:sz w:val="36"/>
          <w:szCs w:val="36"/>
          <w:lang w:val="en-GB"/>
        </w:rPr>
      </w:pPr>
      <w:del w:id="21" w:author="Studnička Filip" w:date="2022-05-11T19:21:00Z">
        <w:r w:rsidRPr="006E5429" w:rsidDel="00CF6AD5">
          <w:rPr>
            <w:rFonts w:ascii="Arial" w:hAnsi="Arial" w:cs="Arial"/>
            <w:b/>
            <w:sz w:val="28"/>
            <w:szCs w:val="28"/>
            <w:lang w:val="en-GB"/>
          </w:rPr>
          <w:delText>name:</w:delText>
        </w:r>
        <w:r w:rsidRPr="00CC1289" w:rsidDel="00CF6AD5">
          <w:rPr>
            <w:rFonts w:ascii="Arial" w:hAnsi="Arial" w:cs="Arial"/>
            <w:b/>
            <w:sz w:val="36"/>
            <w:szCs w:val="36"/>
            <w:lang w:val="en-GB"/>
          </w:rPr>
          <w:delText xml:space="preserve"> </w:delText>
        </w:r>
        <w:r w:rsidRPr="006E5429" w:rsidDel="00CF6AD5">
          <w:rPr>
            <w:rFonts w:ascii="Arial" w:hAnsi="Arial" w:cs="Arial"/>
            <w:b/>
            <w:sz w:val="32"/>
            <w:szCs w:val="32"/>
            <w:u w:val="single"/>
            <w:lang w:val="en-GB"/>
          </w:rPr>
          <w:tab/>
        </w:r>
        <w:r w:rsidRPr="006E5429" w:rsidDel="00CF6AD5">
          <w:rPr>
            <w:rFonts w:ascii="Arial" w:hAnsi="Arial" w:cs="Arial"/>
            <w:b/>
            <w:sz w:val="32"/>
            <w:szCs w:val="32"/>
            <w:u w:val="single"/>
            <w:lang w:val="en-GB"/>
          </w:rPr>
          <w:tab/>
        </w:r>
        <w:r w:rsidRPr="006E5429" w:rsidDel="00CF6AD5">
          <w:rPr>
            <w:rFonts w:ascii="Arial" w:hAnsi="Arial" w:cs="Arial"/>
            <w:b/>
            <w:sz w:val="32"/>
            <w:szCs w:val="32"/>
            <w:u w:val="single"/>
            <w:lang w:val="en-GB"/>
          </w:rPr>
          <w:tab/>
        </w:r>
        <w:r w:rsidRPr="006E5429" w:rsidDel="00CF6AD5">
          <w:rPr>
            <w:rFonts w:ascii="Arial" w:hAnsi="Arial" w:cs="Arial"/>
            <w:b/>
            <w:sz w:val="32"/>
            <w:szCs w:val="32"/>
            <w:u w:val="single"/>
            <w:lang w:val="en-GB"/>
          </w:rPr>
          <w:tab/>
        </w:r>
        <w:r w:rsidRPr="006E5429" w:rsidDel="00CF6AD5">
          <w:rPr>
            <w:rFonts w:ascii="Arial" w:hAnsi="Arial" w:cs="Arial"/>
            <w:b/>
            <w:sz w:val="32"/>
            <w:szCs w:val="32"/>
            <w:u w:val="single"/>
            <w:lang w:val="en-GB"/>
          </w:rPr>
          <w:tab/>
        </w:r>
        <w:r w:rsidRPr="00CC1289" w:rsidDel="00CF6AD5">
          <w:rPr>
            <w:rFonts w:ascii="Arial" w:hAnsi="Arial" w:cs="Arial"/>
            <w:b/>
            <w:sz w:val="36"/>
            <w:szCs w:val="36"/>
            <w:lang w:val="en-GB"/>
          </w:rPr>
          <w:delText xml:space="preserve"> </w:delText>
        </w:r>
        <w:r w:rsidDel="00CF6AD5">
          <w:rPr>
            <w:rFonts w:ascii="Arial" w:hAnsi="Arial" w:cs="Arial"/>
            <w:b/>
            <w:sz w:val="36"/>
            <w:szCs w:val="36"/>
            <w:lang w:val="en-GB"/>
          </w:rPr>
          <w:tab/>
        </w:r>
        <w:r w:rsidRPr="006E5429" w:rsidDel="00CF6AD5">
          <w:rPr>
            <w:rFonts w:ascii="Arial" w:hAnsi="Arial" w:cs="Arial"/>
            <w:b/>
            <w:sz w:val="28"/>
            <w:szCs w:val="28"/>
            <w:lang w:val="en-GB"/>
          </w:rPr>
          <w:delText xml:space="preserve">signature: </w:delText>
        </w:r>
        <w:r w:rsidRPr="006E5429" w:rsidDel="00CF6AD5">
          <w:rPr>
            <w:rFonts w:ascii="Arial" w:hAnsi="Arial" w:cs="Arial"/>
            <w:b/>
            <w:sz w:val="28"/>
            <w:szCs w:val="28"/>
            <w:u w:val="single"/>
            <w:lang w:val="en-GB"/>
          </w:rPr>
          <w:delText xml:space="preserve"> </w:delText>
        </w:r>
        <w:r w:rsidRPr="006E5429" w:rsidDel="00CF6AD5">
          <w:rPr>
            <w:rFonts w:ascii="Arial" w:hAnsi="Arial" w:cs="Arial"/>
            <w:b/>
            <w:sz w:val="28"/>
            <w:szCs w:val="28"/>
            <w:u w:val="single"/>
            <w:lang w:val="en-GB"/>
          </w:rPr>
          <w:tab/>
        </w:r>
        <w:r w:rsidRPr="006E5429" w:rsidDel="00CF6AD5">
          <w:rPr>
            <w:rFonts w:ascii="Arial" w:hAnsi="Arial" w:cs="Arial"/>
            <w:b/>
            <w:sz w:val="28"/>
            <w:szCs w:val="28"/>
            <w:u w:val="single"/>
            <w:lang w:val="en-GB"/>
          </w:rPr>
          <w:tab/>
        </w:r>
        <w:r w:rsidRPr="006E5429" w:rsidDel="00CF6AD5">
          <w:rPr>
            <w:rFonts w:ascii="Arial" w:hAnsi="Arial" w:cs="Arial"/>
            <w:b/>
            <w:sz w:val="28"/>
            <w:szCs w:val="28"/>
            <w:u w:val="single"/>
            <w:lang w:val="en-GB"/>
          </w:rPr>
          <w:tab/>
        </w:r>
        <w:r w:rsidRPr="00CC1289" w:rsidDel="00CF6AD5">
          <w:rPr>
            <w:rFonts w:ascii="Arial" w:hAnsi="Arial" w:cs="Arial"/>
            <w:b/>
            <w:sz w:val="36"/>
            <w:szCs w:val="36"/>
            <w:lang w:val="en-GB"/>
          </w:rPr>
          <w:tab/>
        </w:r>
        <w:r w:rsidRPr="00CC1289" w:rsidDel="00CF6AD5">
          <w:rPr>
            <w:rFonts w:ascii="Arial" w:hAnsi="Arial" w:cs="Arial"/>
            <w:b/>
            <w:sz w:val="36"/>
            <w:szCs w:val="36"/>
            <w:lang w:val="en-GB"/>
          </w:rPr>
          <w:tab/>
        </w:r>
        <w:r w:rsidRPr="00CC1289" w:rsidDel="00CF6AD5">
          <w:rPr>
            <w:rFonts w:ascii="Arial" w:hAnsi="Arial" w:cs="Arial"/>
            <w:b/>
            <w:sz w:val="36"/>
            <w:szCs w:val="36"/>
            <w:lang w:val="en-GB"/>
          </w:rPr>
          <w:tab/>
        </w:r>
        <w:r w:rsidRPr="00CC1289" w:rsidDel="00CF6AD5">
          <w:rPr>
            <w:rFonts w:ascii="Arial" w:hAnsi="Arial" w:cs="Arial"/>
            <w:b/>
            <w:sz w:val="36"/>
            <w:szCs w:val="36"/>
            <w:lang w:val="en-GB"/>
          </w:rPr>
          <w:tab/>
        </w:r>
        <w:r w:rsidRPr="00CC1289" w:rsidDel="00CF6AD5">
          <w:rPr>
            <w:rFonts w:ascii="Arial" w:hAnsi="Arial" w:cs="Arial"/>
            <w:b/>
            <w:sz w:val="36"/>
            <w:szCs w:val="36"/>
            <w:lang w:val="en-GB"/>
          </w:rPr>
          <w:tab/>
        </w:r>
        <w:r w:rsidRPr="00CC1289" w:rsidDel="00CF6AD5">
          <w:rPr>
            <w:rFonts w:ascii="Arial" w:hAnsi="Arial" w:cs="Arial"/>
            <w:b/>
            <w:sz w:val="36"/>
            <w:szCs w:val="36"/>
            <w:lang w:val="en-GB"/>
          </w:rPr>
          <w:tab/>
        </w:r>
        <w:r w:rsidRPr="00CC1289" w:rsidDel="00CF6AD5">
          <w:rPr>
            <w:rFonts w:ascii="Arial" w:hAnsi="Arial" w:cs="Arial"/>
            <w:b/>
            <w:sz w:val="36"/>
            <w:szCs w:val="36"/>
            <w:lang w:val="en-GB"/>
          </w:rPr>
          <w:tab/>
        </w:r>
        <w:r w:rsidRPr="00CC1289" w:rsidDel="00CF6AD5">
          <w:rPr>
            <w:rFonts w:ascii="Arial" w:hAnsi="Arial" w:cs="Arial"/>
            <w:b/>
            <w:sz w:val="36"/>
            <w:szCs w:val="36"/>
            <w:lang w:val="en-GB"/>
          </w:rPr>
          <w:tab/>
        </w:r>
        <w:r w:rsidRPr="00CC1289" w:rsidDel="00CF6AD5">
          <w:rPr>
            <w:rFonts w:ascii="Arial" w:hAnsi="Arial" w:cs="Arial"/>
            <w:b/>
            <w:sz w:val="36"/>
            <w:szCs w:val="36"/>
            <w:lang w:val="en-GB"/>
          </w:rPr>
          <w:tab/>
        </w:r>
      </w:del>
    </w:p>
    <w:p w14:paraId="0F4076AA" w14:textId="7C2E2190" w:rsidR="00F52525" w:rsidDel="00CF6AD5" w:rsidRDefault="00F52525" w:rsidP="00F52525">
      <w:pPr>
        <w:jc w:val="center"/>
        <w:rPr>
          <w:del w:id="22" w:author="Studnička Filip" w:date="2022-05-11T19:21:00Z"/>
          <w:rFonts w:ascii="Arial" w:hAnsi="Arial" w:cs="Arial"/>
          <w:sz w:val="72"/>
          <w:szCs w:val="72"/>
          <w:lang w:val="en-GB"/>
        </w:rPr>
      </w:pPr>
    </w:p>
    <w:p w14:paraId="371506F7" w14:textId="10CA7FD6" w:rsidR="00F52525" w:rsidRPr="00CE47EE" w:rsidDel="00CF6AD5" w:rsidRDefault="00F52525" w:rsidP="00F52525">
      <w:pPr>
        <w:jc w:val="center"/>
        <w:rPr>
          <w:del w:id="23" w:author="Studnička Filip" w:date="2022-05-11T19:21:00Z"/>
          <w:rFonts w:ascii="Arial" w:hAnsi="Arial" w:cs="Arial"/>
          <w:sz w:val="72"/>
          <w:szCs w:val="72"/>
          <w:lang w:val="en-GB"/>
        </w:rPr>
      </w:pPr>
    </w:p>
    <w:p w14:paraId="3CB8F5D7" w14:textId="4396E539" w:rsidR="00F52525" w:rsidRPr="00CE47EE" w:rsidDel="00CF6AD5" w:rsidRDefault="00F52525" w:rsidP="00F52525">
      <w:pPr>
        <w:jc w:val="center"/>
        <w:rPr>
          <w:del w:id="24" w:author="Studnička Filip" w:date="2022-05-11T19:21:00Z"/>
          <w:rFonts w:ascii="Arial" w:hAnsi="Arial" w:cs="Arial"/>
          <w:sz w:val="72"/>
          <w:szCs w:val="72"/>
          <w:lang w:val="en-GB"/>
        </w:rPr>
      </w:pPr>
    </w:p>
    <w:p w14:paraId="1EBC1738" w14:textId="00AF9C98" w:rsidR="00F52525" w:rsidRPr="00CE47EE" w:rsidDel="00CF6AD5" w:rsidRDefault="00F52525" w:rsidP="00F52525">
      <w:pPr>
        <w:jc w:val="center"/>
        <w:rPr>
          <w:del w:id="25" w:author="Studnička Filip" w:date="2022-05-11T19:21:00Z"/>
          <w:rFonts w:ascii="Arial" w:hAnsi="Arial" w:cs="Arial"/>
          <w:b/>
          <w:sz w:val="48"/>
          <w:szCs w:val="48"/>
          <w:lang w:val="en-GB"/>
        </w:rPr>
      </w:pPr>
      <w:del w:id="26" w:author="Studnička Filip" w:date="2022-05-11T19:21:00Z">
        <w:r w:rsidRPr="00CE47EE" w:rsidDel="00CF6AD5">
          <w:rPr>
            <w:rFonts w:ascii="Arial" w:hAnsi="Arial" w:cs="Arial"/>
            <w:b/>
            <w:sz w:val="48"/>
            <w:szCs w:val="48"/>
            <w:lang w:val="en-GB"/>
          </w:rPr>
          <w:delText>1</w:delText>
        </w:r>
        <w:r w:rsidR="007A555A" w:rsidDel="00CF6AD5">
          <w:rPr>
            <w:rFonts w:ascii="Arial" w:hAnsi="Arial" w:cs="Arial"/>
            <w:b/>
            <w:sz w:val="48"/>
            <w:szCs w:val="48"/>
            <w:lang w:val="en-GB"/>
          </w:rPr>
          <w:delText>2</w:delText>
        </w:r>
        <w:r w:rsidRPr="00CE47EE" w:rsidDel="00CF6AD5">
          <w:rPr>
            <w:rFonts w:ascii="Arial" w:hAnsi="Arial" w:cs="Arial"/>
            <w:b/>
            <w:sz w:val="48"/>
            <w:szCs w:val="48"/>
            <w:lang w:val="en-GB"/>
          </w:rPr>
          <w:delText>. 05. 202</w:delText>
        </w:r>
        <w:r w:rsidDel="00CF6AD5">
          <w:rPr>
            <w:rFonts w:ascii="Arial" w:hAnsi="Arial" w:cs="Arial"/>
            <w:b/>
            <w:sz w:val="48"/>
            <w:szCs w:val="48"/>
            <w:lang w:val="en-GB"/>
          </w:rPr>
          <w:delText>2</w:delText>
        </w:r>
      </w:del>
    </w:p>
    <w:p w14:paraId="30D37837" w14:textId="50877D13" w:rsidR="00F52525" w:rsidRPr="00CE47EE" w:rsidDel="00CF6AD5" w:rsidRDefault="00F52525" w:rsidP="00F52525">
      <w:pPr>
        <w:jc w:val="center"/>
        <w:rPr>
          <w:del w:id="27" w:author="Studnička Filip" w:date="2022-05-11T19:21:00Z"/>
          <w:rFonts w:ascii="Arial" w:hAnsi="Arial" w:cs="Arial"/>
          <w:b/>
          <w:sz w:val="48"/>
          <w:szCs w:val="48"/>
          <w:lang w:val="en-GB"/>
        </w:rPr>
      </w:pPr>
      <w:del w:id="28" w:author="Studnička Filip" w:date="2022-05-11T19:21:00Z">
        <w:r w:rsidDel="00CF6AD5">
          <w:rPr>
            <w:rFonts w:ascii="Arial" w:hAnsi="Arial" w:cs="Arial"/>
            <w:b/>
            <w:sz w:val="48"/>
            <w:szCs w:val="48"/>
            <w:lang w:val="en-GB"/>
          </w:rPr>
          <w:delText>Hradec Králové</w:delText>
        </w:r>
      </w:del>
    </w:p>
    <w:p w14:paraId="3BB7AAA6" w14:textId="4C79B116" w:rsidR="00F52525" w:rsidRPr="00CC1289" w:rsidDel="00CF6AD5" w:rsidRDefault="00F52525" w:rsidP="00F52525">
      <w:pPr>
        <w:jc w:val="center"/>
        <w:rPr>
          <w:del w:id="29" w:author="Studnička Filip" w:date="2022-05-11T19:21:00Z"/>
          <w:rFonts w:ascii="Arial" w:hAnsi="Arial" w:cs="Arial"/>
          <w:b/>
          <w:sz w:val="48"/>
          <w:szCs w:val="48"/>
          <w:lang w:val="en-GB"/>
        </w:rPr>
      </w:pPr>
      <w:del w:id="30" w:author="Studnička Filip" w:date="2022-05-11T19:21:00Z">
        <w:r w:rsidDel="00CF6AD5">
          <w:rPr>
            <w:rFonts w:ascii="Arial" w:hAnsi="Arial" w:cs="Arial"/>
            <w:b/>
            <w:sz w:val="48"/>
            <w:szCs w:val="48"/>
            <w:lang w:val="en-GB"/>
          </w:rPr>
          <w:delText>Czechia</w:delText>
        </w:r>
      </w:del>
    </w:p>
    <w:p w14:paraId="14F2C4CF" w14:textId="7781439A" w:rsidR="007A555A" w:rsidRPr="00CB24E6" w:rsidDel="00CF6AD5" w:rsidRDefault="00F52525" w:rsidP="007A555A">
      <w:pPr>
        <w:jc w:val="both"/>
        <w:rPr>
          <w:del w:id="31" w:author="Studnička Filip" w:date="2022-05-11T19:21:00Z"/>
          <w:b/>
          <w:bCs/>
          <w:lang w:val="en-GB"/>
        </w:rPr>
      </w:pPr>
      <w:del w:id="32" w:author="Studnička Filip" w:date="2022-05-11T19:21:00Z">
        <w:r w:rsidDel="00CF6AD5">
          <w:rPr>
            <w:rFonts w:ascii="Calibri" w:eastAsia="Calibri" w:hAnsi="Calibri" w:cs="Arial"/>
            <w:b/>
            <w:sz w:val="22"/>
            <w:szCs w:val="22"/>
            <w:lang w:val="en-US"/>
          </w:rPr>
          <w:br w:type="page"/>
        </w:r>
        <w:r w:rsidR="007A555A" w:rsidRPr="00CB24E6" w:rsidDel="00CF6AD5">
          <w:rPr>
            <w:noProof/>
          </w:rPr>
          <w:drawing>
            <wp:anchor distT="0" distB="0" distL="114300" distR="114300" simplePos="0" relativeHeight="251738112" behindDoc="0" locked="0" layoutInCell="1" allowOverlap="1" wp14:anchorId="38B83308" wp14:editId="0D8A947B">
              <wp:simplePos x="0" y="0"/>
              <wp:positionH relativeFrom="margin">
                <wp:align>right</wp:align>
              </wp:positionH>
              <wp:positionV relativeFrom="paragraph">
                <wp:posOffset>0</wp:posOffset>
              </wp:positionV>
              <wp:extent cx="1217930" cy="1501140"/>
              <wp:effectExtent l="0" t="0" r="1270" b="3810"/>
              <wp:wrapThrough wrapText="bothSides">
                <wp:wrapPolygon edited="0">
                  <wp:start x="0" y="0"/>
                  <wp:lineTo x="0" y="21381"/>
                  <wp:lineTo x="21285" y="21381"/>
                  <wp:lineTo x="21285" y="0"/>
                  <wp:lineTo x="0" y="0"/>
                </wp:wrapPolygon>
              </wp:wrapThrough>
              <wp:docPr id="13" name="Picture 1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glasses&#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6273" r="8239" b="22391"/>
                      <a:stretch/>
                    </pic:blipFill>
                    <pic:spPr bwMode="auto">
                      <a:xfrm>
                        <a:off x="0" y="0"/>
                        <a:ext cx="1217930" cy="150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55A" w:rsidRPr="00CB24E6" w:rsidDel="00CF6AD5">
          <w:rPr>
            <w:b/>
            <w:bCs/>
            <w:lang w:val="en-GB"/>
          </w:rPr>
          <w:delText xml:space="preserve">TASK </w:delText>
        </w:r>
        <w:r w:rsidR="005F19A4" w:rsidDel="00CF6AD5">
          <w:rPr>
            <w:b/>
            <w:bCs/>
            <w:lang w:val="en-GB"/>
          </w:rPr>
          <w:delText>A</w:delText>
        </w:r>
        <w:r w:rsidR="007A555A" w:rsidRPr="00CB24E6" w:rsidDel="00CF6AD5">
          <w:rPr>
            <w:b/>
            <w:bCs/>
            <w:lang w:val="en-GB"/>
          </w:rPr>
          <w:delText>1: (3 points)</w:delText>
        </w:r>
      </w:del>
    </w:p>
    <w:p w14:paraId="4075075A" w14:textId="01213FE4" w:rsidR="007A555A" w:rsidRPr="00CB24E6" w:rsidDel="00CF6AD5" w:rsidRDefault="007A555A" w:rsidP="007A555A">
      <w:pPr>
        <w:jc w:val="both"/>
        <w:rPr>
          <w:del w:id="33" w:author="Studnička Filip" w:date="2022-05-11T19:21:00Z"/>
          <w:b/>
          <w:bCs/>
          <w:lang w:val="en-GB"/>
        </w:rPr>
      </w:pPr>
      <w:del w:id="34" w:author="Studnička Filip" w:date="2022-05-11T19:21:00Z">
        <w:r w:rsidRPr="00CB24E6" w:rsidDel="00CF6AD5">
          <w:rPr>
            <w:b/>
            <w:bCs/>
            <w:lang w:val="en-GB"/>
          </w:rPr>
          <w:delText xml:space="preserve">Question </w:delText>
        </w:r>
        <w:r w:rsidR="005F19A4" w:rsidDel="00CF6AD5">
          <w:rPr>
            <w:b/>
            <w:bCs/>
            <w:lang w:val="en-GB"/>
          </w:rPr>
          <w:delText>A</w:delText>
        </w:r>
        <w:r w:rsidRPr="00CB24E6" w:rsidDel="00CF6AD5">
          <w:rPr>
            <w:b/>
            <w:bCs/>
            <w:lang w:val="en-GB"/>
          </w:rPr>
          <w:delText>1.1 (1 points)</w:delText>
        </w:r>
      </w:del>
    </w:p>
    <w:p w14:paraId="64A7CC7A" w14:textId="6945FA41" w:rsidR="007A555A" w:rsidRPr="00CB24E6" w:rsidDel="00CF6AD5" w:rsidRDefault="007A555A" w:rsidP="007A555A">
      <w:pPr>
        <w:jc w:val="both"/>
        <w:rPr>
          <w:del w:id="35" w:author="Studnička Filip" w:date="2022-05-11T19:21:00Z"/>
          <w:noProof/>
        </w:rPr>
      </w:pPr>
      <w:del w:id="36" w:author="Studnička Filip" w:date="2022-05-11T19:21:00Z">
        <w:r w:rsidRPr="00CB24E6" w:rsidDel="00CF6AD5">
          <w:rPr>
            <w:lang w:val="en-GB"/>
          </w:rPr>
          <w:delText xml:space="preserve">What is the overall frequency of </w:delText>
        </w:r>
        <w:r w:rsidRPr="00CB24E6" w:rsidDel="00CF6AD5">
          <w:rPr>
            <w:noProof/>
          </w:rPr>
          <w:delText xml:space="preserve">wild-type CCR5 (e.g., </w:delText>
        </w:r>
        <w:r w:rsidRPr="00CB24E6" w:rsidDel="00CF6AD5">
          <w:rPr>
            <w:lang w:val="en-GB"/>
          </w:rPr>
          <w:delText>“</w:delText>
        </w:r>
        <w:r w:rsidRPr="00CB24E6" w:rsidDel="00CF6AD5">
          <w:rPr>
            <w:noProof/>
          </w:rPr>
          <w:delText>normal</w:delText>
        </w:r>
        <w:r w:rsidRPr="00CB24E6" w:rsidDel="00CF6AD5">
          <w:rPr>
            <w:lang w:val="en-GB"/>
          </w:rPr>
          <w:delText>”</w:delText>
        </w:r>
        <w:r w:rsidRPr="00CB24E6" w:rsidDel="00CF6AD5">
          <w:rPr>
            <w:noProof/>
          </w:rPr>
          <w:delText>)</w:delText>
        </w:r>
        <w:r w:rsidRPr="00CB24E6" w:rsidDel="00CF6AD5">
          <w:rPr>
            <w:lang w:val="en-GB"/>
          </w:rPr>
          <w:delText xml:space="preserve"> and </w:delText>
        </w:r>
        <w:r w:rsidRPr="00CB24E6" w:rsidDel="00CF6AD5">
          <w:rPr>
            <w:noProof/>
          </w:rPr>
          <w:delText xml:space="preserve">mutant </w:delText>
        </w:r>
        <w:r w:rsidRPr="00CB24E6" w:rsidDel="00CF6AD5">
          <w:rPr>
            <w:lang w:val="en-GB"/>
          </w:rPr>
          <w:delText>CCR5-Δ32 alleles in “</w:delText>
        </w:r>
        <w:r w:rsidDel="00CF6AD5">
          <w:rPr>
            <w:lang w:val="en-GB"/>
          </w:rPr>
          <w:delText>Erasmus</w:delText>
        </w:r>
        <w:r w:rsidRPr="00CB24E6" w:rsidDel="00CF6AD5">
          <w:rPr>
            <w:lang w:val="en-GB"/>
          </w:rPr>
          <w:delText xml:space="preserve"> human population” (which can be assumed to be in Hardy-Weinberg equilibrium)?</w:delText>
        </w:r>
        <w:r w:rsidRPr="00CB24E6" w:rsidDel="00CF6AD5">
          <w:rPr>
            <w:noProof/>
          </w:rPr>
          <w:delText xml:space="preserve">  </w:delText>
        </w:r>
      </w:del>
    </w:p>
    <w:p w14:paraId="145C5AC9" w14:textId="3EFEF36F" w:rsidR="007A555A" w:rsidRPr="00CB24E6" w:rsidDel="00CF6AD5" w:rsidRDefault="007A555A" w:rsidP="007A555A">
      <w:pPr>
        <w:jc w:val="both"/>
        <w:rPr>
          <w:del w:id="37" w:author="Studnička Filip" w:date="2022-05-11T19:21:00Z"/>
          <w:lang w:val="en-GB"/>
        </w:rPr>
      </w:pPr>
      <w:del w:id="38" w:author="Studnička Filip" w:date="2022-05-11T19:21:00Z">
        <w:r w:rsidRPr="00CB24E6" w:rsidDel="00CF6AD5">
          <w:rPr>
            <w:noProof/>
            <w:lang w:val="en-GB"/>
          </w:rPr>
          <mc:AlternateContent>
            <mc:Choice Requires="wps">
              <w:drawing>
                <wp:anchor distT="0" distB="0" distL="114300" distR="114300" simplePos="0" relativeHeight="251752448" behindDoc="0" locked="0" layoutInCell="1" allowOverlap="1" wp14:anchorId="186EDED2" wp14:editId="7066D13D">
                  <wp:simplePos x="0" y="0"/>
                  <wp:positionH relativeFrom="column">
                    <wp:posOffset>2997835</wp:posOffset>
                  </wp:positionH>
                  <wp:positionV relativeFrom="paragraph">
                    <wp:posOffset>272415</wp:posOffset>
                  </wp:positionV>
                  <wp:extent cx="1131752" cy="223157"/>
                  <wp:effectExtent l="0" t="0" r="11430" b="24765"/>
                  <wp:wrapNone/>
                  <wp:docPr id="1" name="Rectangle 44"/>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4AA75" id="Rectangle 44" o:spid="_x0000_s1026" style="position:absolute;margin-left:236.05pt;margin-top:21.45pt;width:89.1pt;height:17.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" fillcolor="white [3212]" strokecolor="black [3213]" strokeweight="1pt"/>
              </w:pict>
            </mc:Fallback>
          </mc:AlternateContent>
        </w:r>
      </w:del>
    </w:p>
    <w:p w14:paraId="36138B2A" w14:textId="2DEA0D99" w:rsidR="007A555A" w:rsidRPr="00CB24E6" w:rsidDel="00CF6AD5" w:rsidRDefault="007A555A" w:rsidP="007A555A">
      <w:pPr>
        <w:jc w:val="both"/>
        <w:rPr>
          <w:del w:id="39" w:author="Studnička Filip" w:date="2022-05-11T19:21:00Z"/>
          <w:noProof/>
        </w:rPr>
      </w:pPr>
      <w:del w:id="40" w:author="Studnička Filip" w:date="2022-05-11T19:21:00Z">
        <w:r w:rsidDel="00CF6AD5">
          <w:rPr>
            <w:lang w:val="en-GB"/>
          </w:rPr>
          <w:delText>F</w:delText>
        </w:r>
        <w:r w:rsidRPr="00CB24E6" w:rsidDel="00CF6AD5">
          <w:rPr>
            <w:lang w:val="en-GB"/>
          </w:rPr>
          <w:delText xml:space="preserve">requency of </w:delText>
        </w:r>
        <w:r w:rsidRPr="00CB24E6" w:rsidDel="00CF6AD5">
          <w:rPr>
            <w:noProof/>
          </w:rPr>
          <w:delText>wild-type CCR5 allele</w:delText>
        </w:r>
      </w:del>
    </w:p>
    <w:p w14:paraId="26CEA24D" w14:textId="33C0CC8F" w:rsidR="007A555A" w:rsidRPr="00CB24E6" w:rsidDel="00CF6AD5" w:rsidRDefault="007A555A" w:rsidP="007A555A">
      <w:pPr>
        <w:jc w:val="both"/>
        <w:rPr>
          <w:del w:id="41" w:author="Studnička Filip" w:date="2022-05-11T19:21:00Z"/>
          <w:lang w:val="en-GB"/>
        </w:rPr>
      </w:pPr>
      <w:del w:id="42" w:author="Studnička Filip" w:date="2022-05-11T19:21:00Z">
        <w:r w:rsidRPr="00CB24E6" w:rsidDel="00CF6AD5">
          <w:rPr>
            <w:noProof/>
            <w:lang w:val="en-GB"/>
          </w:rPr>
          <mc:AlternateContent>
            <mc:Choice Requires="wps">
              <w:drawing>
                <wp:anchor distT="0" distB="0" distL="114300" distR="114300" simplePos="0" relativeHeight="251686912" behindDoc="0" locked="0" layoutInCell="1" allowOverlap="1" wp14:anchorId="3375FEC8" wp14:editId="50BC0E9B">
                  <wp:simplePos x="0" y="0"/>
                  <wp:positionH relativeFrom="column">
                    <wp:posOffset>3017520</wp:posOffset>
                  </wp:positionH>
                  <wp:positionV relativeFrom="paragraph">
                    <wp:posOffset>209550</wp:posOffset>
                  </wp:positionV>
                  <wp:extent cx="1131752" cy="223157"/>
                  <wp:effectExtent l="0" t="0" r="11430" b="24765"/>
                  <wp:wrapNone/>
                  <wp:docPr id="45" name="Rectangle 45"/>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29E8E" id="Rectangle 45" o:spid="_x0000_s1026" style="position:absolute;margin-left:237.6pt;margin-top:16.5pt;width:89.1pt;height:1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" fillcolor="white [3212]" strokecolor="black [3213]" strokeweight="1pt"/>
              </w:pict>
            </mc:Fallback>
          </mc:AlternateContent>
        </w:r>
      </w:del>
    </w:p>
    <w:p w14:paraId="603527DB" w14:textId="0F1E85C5" w:rsidR="007A555A" w:rsidRPr="00CB24E6" w:rsidDel="00CF6AD5" w:rsidRDefault="007A555A" w:rsidP="007A555A">
      <w:pPr>
        <w:jc w:val="both"/>
        <w:rPr>
          <w:del w:id="43" w:author="Studnička Filip" w:date="2022-05-11T19:21:00Z"/>
          <w:noProof/>
        </w:rPr>
      </w:pPr>
      <w:del w:id="44" w:author="Studnička Filip" w:date="2022-05-11T19:21:00Z">
        <w:r w:rsidDel="00CF6AD5">
          <w:rPr>
            <w:lang w:val="en-GB"/>
          </w:rPr>
          <w:delText>F</w:delText>
        </w:r>
        <w:r w:rsidRPr="00CB24E6" w:rsidDel="00CF6AD5">
          <w:rPr>
            <w:lang w:val="en-GB"/>
          </w:rPr>
          <w:delText xml:space="preserve">requency of </w:delText>
        </w:r>
        <w:r w:rsidRPr="00CB24E6" w:rsidDel="00CF6AD5">
          <w:rPr>
            <w:noProof/>
          </w:rPr>
          <w:delText xml:space="preserve">mutant </w:delText>
        </w:r>
        <w:r w:rsidRPr="00CB24E6" w:rsidDel="00CF6AD5">
          <w:rPr>
            <w:lang w:val="en-GB"/>
          </w:rPr>
          <w:delText>CCR5-Δ32 allele</w:delText>
        </w:r>
      </w:del>
    </w:p>
    <w:p w14:paraId="7246EC20" w14:textId="20FE80FA" w:rsidR="007A555A" w:rsidRPr="00CB24E6" w:rsidDel="00CF6AD5" w:rsidRDefault="007A555A" w:rsidP="007A555A">
      <w:pPr>
        <w:jc w:val="both"/>
        <w:rPr>
          <w:del w:id="45" w:author="Studnička Filip" w:date="2022-05-11T19:21:00Z"/>
          <w:lang w:val="en-GB"/>
        </w:rPr>
      </w:pPr>
    </w:p>
    <w:p w14:paraId="25DD7339" w14:textId="2687A308" w:rsidR="007A555A" w:rsidRPr="00CB24E6" w:rsidDel="00CF6AD5" w:rsidRDefault="007A555A" w:rsidP="007A555A">
      <w:pPr>
        <w:jc w:val="both"/>
        <w:rPr>
          <w:del w:id="46" w:author="Studnička Filip" w:date="2022-05-11T19:21:00Z"/>
          <w:b/>
          <w:bCs/>
          <w:lang w:val="en-GB"/>
        </w:rPr>
      </w:pPr>
      <w:del w:id="47" w:author="Studnička Filip" w:date="2022-05-11T19:21:00Z">
        <w:r w:rsidRPr="00CB24E6" w:rsidDel="00CF6AD5">
          <w:rPr>
            <w:b/>
            <w:bCs/>
            <w:lang w:val="en-GB"/>
          </w:rPr>
          <w:delText xml:space="preserve">Question </w:delText>
        </w:r>
        <w:r w:rsidR="005F19A4" w:rsidDel="00CF6AD5">
          <w:rPr>
            <w:b/>
            <w:bCs/>
            <w:lang w:val="en-GB"/>
          </w:rPr>
          <w:delText>A</w:delText>
        </w:r>
        <w:r w:rsidRPr="00CB24E6" w:rsidDel="00CF6AD5">
          <w:rPr>
            <w:b/>
            <w:bCs/>
            <w:lang w:val="en-GB"/>
          </w:rPr>
          <w:delText>1.2 (1 point)</w:delText>
        </w:r>
      </w:del>
    </w:p>
    <w:p w14:paraId="3B9A2541" w14:textId="4E55489B" w:rsidR="007A555A" w:rsidRPr="00CB24E6" w:rsidDel="00CF6AD5" w:rsidRDefault="007A555A" w:rsidP="007A555A">
      <w:pPr>
        <w:jc w:val="both"/>
        <w:rPr>
          <w:del w:id="48" w:author="Studnička Filip" w:date="2022-05-11T19:21:00Z"/>
          <w:lang w:val="en-GB"/>
        </w:rPr>
      </w:pPr>
      <w:del w:id="49" w:author="Studnička Filip" w:date="2022-05-11T19:21:00Z">
        <w:r w:rsidRPr="00CB24E6" w:rsidDel="00CF6AD5">
          <w:rPr>
            <w:lang w:val="en-GB"/>
          </w:rPr>
          <w:delText xml:space="preserve">Which of the following statements A–D </w:delText>
        </w:r>
        <w:r w:rsidDel="00CF6AD5">
          <w:rPr>
            <w:lang w:val="en-GB"/>
          </w:rPr>
          <w:delText>can</w:delText>
        </w:r>
        <w:r w:rsidRPr="00CB24E6" w:rsidDel="00CF6AD5">
          <w:rPr>
            <w:lang w:val="en-GB"/>
          </w:rPr>
          <w:delText xml:space="preserve"> be used as a correct interpretation of the plotted data?</w:delText>
        </w:r>
        <w:r w:rsidDel="00CF6AD5">
          <w:rPr>
            <w:lang w:val="en-GB"/>
          </w:rPr>
          <w:delText xml:space="preserve"> Circle it/them.</w:delText>
        </w:r>
      </w:del>
    </w:p>
    <w:p w14:paraId="2393F666" w14:textId="00B955B0" w:rsidR="007A555A" w:rsidRPr="00CB24E6" w:rsidDel="00CF6AD5" w:rsidRDefault="007A555A" w:rsidP="007A555A">
      <w:pPr>
        <w:pStyle w:val="Odstavecseseznamem"/>
        <w:numPr>
          <w:ilvl w:val="0"/>
          <w:numId w:val="7"/>
        </w:numPr>
        <w:jc w:val="both"/>
        <w:rPr>
          <w:del w:id="50" w:author="Studnička Filip" w:date="2022-05-11T19:21:00Z"/>
          <w:lang w:val="en-GB"/>
        </w:rPr>
      </w:pPr>
      <w:del w:id="51" w:author="Studnička Filip" w:date="2022-05-11T19:21:00Z">
        <w:r w:rsidRPr="00CB24E6" w:rsidDel="00CF6AD5">
          <w:rPr>
            <w:lang w:val="en-GB"/>
          </w:rPr>
          <w:delText xml:space="preserve">There is no statistical correlation between the outcome and severity of SARS-CoV-2 infection and CCR5-Δ32 mutation frequency. </w:delText>
        </w:r>
      </w:del>
    </w:p>
    <w:p w14:paraId="7E605AFA" w14:textId="4C4F5D79" w:rsidR="007A555A" w:rsidRPr="00CB24E6" w:rsidDel="00CF6AD5" w:rsidRDefault="007A555A" w:rsidP="007A555A">
      <w:pPr>
        <w:pStyle w:val="Odstavecseseznamem"/>
        <w:numPr>
          <w:ilvl w:val="0"/>
          <w:numId w:val="7"/>
        </w:numPr>
        <w:jc w:val="both"/>
        <w:rPr>
          <w:del w:id="52" w:author="Studnička Filip" w:date="2022-05-11T19:21:00Z"/>
          <w:lang w:val="en-GB"/>
        </w:rPr>
      </w:pPr>
      <w:del w:id="53" w:author="Studnička Filip" w:date="2022-05-11T19:21:00Z">
        <w:r w:rsidRPr="00CB24E6" w:rsidDel="00CF6AD5">
          <w:rPr>
            <w:lang w:val="en-GB"/>
          </w:rPr>
          <w:delText>A stronger protective effect of the CCR5-Δ32 mutation can be seen in the number of deaths compared to the sum of infections.</w:delText>
        </w:r>
      </w:del>
    </w:p>
    <w:p w14:paraId="518F244D" w14:textId="74DE09D0" w:rsidR="007A555A" w:rsidRPr="00CB24E6" w:rsidDel="00CF6AD5" w:rsidRDefault="007A555A" w:rsidP="007A555A">
      <w:pPr>
        <w:pStyle w:val="Odstavecseseznamem"/>
        <w:numPr>
          <w:ilvl w:val="0"/>
          <w:numId w:val="7"/>
        </w:numPr>
        <w:jc w:val="both"/>
        <w:rPr>
          <w:del w:id="54" w:author="Studnička Filip" w:date="2022-05-11T19:21:00Z"/>
          <w:lang w:val="en-GB"/>
        </w:rPr>
      </w:pPr>
      <w:del w:id="55" w:author="Studnička Filip" w:date="2022-05-11T19:21:00Z">
        <w:r w:rsidRPr="00CB24E6" w:rsidDel="00CF6AD5">
          <w:rPr>
            <w:lang w:val="en-GB"/>
          </w:rPr>
          <w:delText>The immune system actively contributes to the pathology of COVID-19.</w:delText>
        </w:r>
      </w:del>
    </w:p>
    <w:p w14:paraId="7B7084FF" w14:textId="73E8E7E6" w:rsidR="007A555A" w:rsidRPr="00CB24E6" w:rsidDel="00D9085E" w:rsidRDefault="007A555A" w:rsidP="007A555A">
      <w:pPr>
        <w:pStyle w:val="Textkomente"/>
        <w:numPr>
          <w:ilvl w:val="0"/>
          <w:numId w:val="7"/>
        </w:numPr>
        <w:jc w:val="both"/>
        <w:rPr>
          <w:del w:id="56" w:author="Studnička Filip" w:date="2022-05-11T19:10:00Z"/>
          <w:sz w:val="22"/>
          <w:szCs w:val="22"/>
          <w:lang w:val="en-GB"/>
        </w:rPr>
      </w:pPr>
      <w:del w:id="57" w:author="Studnička Filip" w:date="2022-05-11T19:10:00Z">
        <w:r w:rsidRPr="00CB24E6" w:rsidDel="00D9085E">
          <w:rPr>
            <w:sz w:val="22"/>
            <w:szCs w:val="22"/>
            <w:lang w:val="en-GB"/>
          </w:rPr>
          <w:delText xml:space="preserve">There is a stronger protective effect of the </w:delText>
        </w:r>
        <w:r w:rsidRPr="002621F5" w:rsidDel="00D9085E">
          <w:rPr>
            <w:sz w:val="22"/>
            <w:szCs w:val="22"/>
            <w:lang w:val="en-GB"/>
          </w:rPr>
          <w:delText xml:space="preserve">CCR5-Δ32 </w:delText>
        </w:r>
        <w:r w:rsidRPr="00CB24E6" w:rsidDel="00D9085E">
          <w:rPr>
            <w:sz w:val="22"/>
            <w:szCs w:val="22"/>
            <w:lang w:val="en-GB"/>
          </w:rPr>
          <w:delText>mutation on the sum of infections compared to the number of deaths.</w:delText>
        </w:r>
      </w:del>
    </w:p>
    <w:p w14:paraId="26AB217A" w14:textId="052B593E" w:rsidR="007A555A" w:rsidRPr="00CB24E6" w:rsidDel="00CF6AD5" w:rsidRDefault="007A555A" w:rsidP="007A555A">
      <w:pPr>
        <w:jc w:val="both"/>
        <w:rPr>
          <w:del w:id="58" w:author="Studnička Filip" w:date="2022-05-11T19:21:00Z"/>
          <w:b/>
          <w:bCs/>
          <w:lang w:val="en-GB"/>
        </w:rPr>
      </w:pPr>
    </w:p>
    <w:p w14:paraId="0E2FFC19" w14:textId="56BF37C6" w:rsidR="007A555A" w:rsidRPr="00CB24E6" w:rsidDel="00CF6AD5" w:rsidRDefault="007A555A" w:rsidP="007A555A">
      <w:pPr>
        <w:jc w:val="both"/>
        <w:rPr>
          <w:del w:id="59" w:author="Studnička Filip" w:date="2022-05-11T19:21:00Z"/>
          <w:b/>
          <w:bCs/>
          <w:lang w:val="en-GB"/>
        </w:rPr>
      </w:pPr>
      <w:del w:id="60" w:author="Studnička Filip" w:date="2022-05-11T19:21:00Z">
        <w:r w:rsidRPr="00CB24E6" w:rsidDel="00CF6AD5">
          <w:rPr>
            <w:noProof/>
            <w:lang w:val="en-GB"/>
          </w:rPr>
          <mc:AlternateContent>
            <mc:Choice Requires="wps">
              <w:drawing>
                <wp:anchor distT="0" distB="0" distL="114300" distR="114300" simplePos="0" relativeHeight="251669504" behindDoc="0" locked="0" layoutInCell="1" allowOverlap="1" wp14:anchorId="598922E1" wp14:editId="7D0BF205">
                  <wp:simplePos x="0" y="0"/>
                  <wp:positionH relativeFrom="column">
                    <wp:posOffset>7890510</wp:posOffset>
                  </wp:positionH>
                  <wp:positionV relativeFrom="paragraph">
                    <wp:posOffset>61595</wp:posOffset>
                  </wp:positionV>
                  <wp:extent cx="493059" cy="138953"/>
                  <wp:effectExtent l="0" t="0" r="21590" b="13970"/>
                  <wp:wrapNone/>
                  <wp:docPr id="35" name="Rectangle 35"/>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0EEAC" id="Rectangle 35" o:spid="_x0000_s1026" style="position:absolute;margin-left:621.3pt;margin-top:4.85pt;width:38.8pt;height:10.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" fillcolor="white [3212]" strokecolor="black [3213]" strokeweight="1pt"/>
              </w:pict>
            </mc:Fallback>
          </mc:AlternateContent>
        </w:r>
        <w:r w:rsidRPr="00CB24E6" w:rsidDel="00CF6AD5">
          <w:rPr>
            <w:b/>
            <w:bCs/>
            <w:lang w:val="en-GB"/>
          </w:rPr>
          <w:delText xml:space="preserve">Question </w:delText>
        </w:r>
        <w:r w:rsidR="005F19A4" w:rsidDel="00CF6AD5">
          <w:rPr>
            <w:b/>
            <w:bCs/>
            <w:lang w:val="en-GB"/>
          </w:rPr>
          <w:delText>A</w:delText>
        </w:r>
        <w:r w:rsidRPr="00CB24E6" w:rsidDel="00CF6AD5">
          <w:rPr>
            <w:b/>
            <w:bCs/>
            <w:lang w:val="en-GB"/>
          </w:rPr>
          <w:delText>1.3 (1 point)</w:delText>
        </w:r>
      </w:del>
    </w:p>
    <w:p w14:paraId="61E6F617" w14:textId="60999AA3" w:rsidR="007A555A" w:rsidRPr="00CB24E6" w:rsidDel="00CF6AD5" w:rsidRDefault="007A555A" w:rsidP="007A555A">
      <w:pPr>
        <w:jc w:val="both"/>
        <w:rPr>
          <w:del w:id="61" w:author="Studnička Filip" w:date="2022-05-11T19:21:00Z"/>
          <w:lang w:val="en-GB"/>
        </w:rPr>
      </w:pPr>
      <w:del w:id="62" w:author="Studnička Filip" w:date="2022-05-11T19:21:00Z">
        <w:r w:rsidRPr="00CB24E6" w:rsidDel="00CF6AD5">
          <w:rPr>
            <w:noProof/>
            <w:lang w:val="en-GB"/>
          </w:rPr>
          <mc:AlternateContent>
            <mc:Choice Requires="wps">
              <w:drawing>
                <wp:anchor distT="0" distB="0" distL="114300" distR="114300" simplePos="0" relativeHeight="251668480" behindDoc="0" locked="0" layoutInCell="1" allowOverlap="1" wp14:anchorId="4E509351" wp14:editId="04305AAE">
                  <wp:simplePos x="0" y="0"/>
                  <wp:positionH relativeFrom="column">
                    <wp:posOffset>7924800</wp:posOffset>
                  </wp:positionH>
                  <wp:positionV relativeFrom="paragraph">
                    <wp:posOffset>310515</wp:posOffset>
                  </wp:positionV>
                  <wp:extent cx="493059" cy="138953"/>
                  <wp:effectExtent l="0" t="0" r="21590" b="13970"/>
                  <wp:wrapNone/>
                  <wp:docPr id="28" name="Rectangle 28"/>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BCC68" id="Rectangle 28" o:spid="_x0000_s1026" style="position:absolute;margin-left:624pt;margin-top:24.45pt;width:38.8pt;height:10.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" fillcolor="white [3212]" strokecolor="black [3213]" strokeweight="1pt"/>
              </w:pict>
            </mc:Fallback>
          </mc:AlternateContent>
        </w:r>
        <w:r w:rsidRPr="00CB24E6" w:rsidDel="00CF6AD5">
          <w:rPr>
            <w:lang w:val="en-GB"/>
          </w:rPr>
          <w:delText xml:space="preserve">What is the corresponding average frequency of people who suffer from cystic fibrosis in Europe? </w:delText>
        </w:r>
      </w:del>
    </w:p>
    <w:p w14:paraId="747BB43B" w14:textId="7B9ABA07" w:rsidR="007A555A" w:rsidRPr="00CB24E6" w:rsidDel="00CF6AD5" w:rsidRDefault="007A555A" w:rsidP="007A555A">
      <w:pPr>
        <w:rPr>
          <w:del w:id="63" w:author="Studnička Filip" w:date="2022-05-11T19:21:00Z"/>
          <w:lang w:val="en-GB"/>
        </w:rPr>
      </w:pPr>
      <w:del w:id="64" w:author="Studnička Filip" w:date="2022-05-11T19:21:00Z">
        <w:r w:rsidRPr="00CB24E6" w:rsidDel="00CF6AD5">
          <w:rPr>
            <w:noProof/>
            <w:lang w:val="en-GB"/>
          </w:rPr>
          <mc:AlternateContent>
            <mc:Choice Requires="wps">
              <w:drawing>
                <wp:anchor distT="0" distB="0" distL="114300" distR="114300" simplePos="0" relativeHeight="251687936" behindDoc="0" locked="0" layoutInCell="1" allowOverlap="1" wp14:anchorId="4E1366EE" wp14:editId="59608842">
                  <wp:simplePos x="0" y="0"/>
                  <wp:positionH relativeFrom="margin">
                    <wp:align>left</wp:align>
                  </wp:positionH>
                  <wp:positionV relativeFrom="paragraph">
                    <wp:posOffset>5443</wp:posOffset>
                  </wp:positionV>
                  <wp:extent cx="1131752" cy="223157"/>
                  <wp:effectExtent l="0" t="0" r="11430" b="24765"/>
                  <wp:wrapNone/>
                  <wp:docPr id="48" name="Rectangle 48"/>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8F778" id="Rectangle 48" o:spid="_x0000_s1026" style="position:absolute;margin-left:0;margin-top:.45pt;width:89.1pt;height:17.5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" fillcolor="white [3212]" strokecolor="black [3213]" strokeweight="1pt">
                  <w10:wrap anchorx="margin"/>
                </v:rect>
              </w:pict>
            </mc:Fallback>
          </mc:AlternateContent>
        </w:r>
        <w:r w:rsidRPr="00CB24E6" w:rsidDel="00CF6AD5">
          <w:rPr>
            <w:lang w:val="en-GB"/>
          </w:rPr>
          <w:br w:type="page"/>
        </w:r>
      </w:del>
    </w:p>
    <w:p w14:paraId="48BE4082" w14:textId="4B88193A" w:rsidR="007A555A" w:rsidRPr="00CB24E6" w:rsidDel="00CF6AD5" w:rsidRDefault="007A555A" w:rsidP="007A555A">
      <w:pPr>
        <w:jc w:val="both"/>
        <w:rPr>
          <w:del w:id="65" w:author="Studnička Filip" w:date="2022-05-11T19:21:00Z"/>
          <w:b/>
          <w:bCs/>
          <w:lang w:val="en-GB"/>
        </w:rPr>
      </w:pPr>
      <w:del w:id="66" w:author="Studnička Filip" w:date="2022-05-11T19:21:00Z">
        <w:r w:rsidRPr="00CB24E6" w:rsidDel="00CF6AD5">
          <w:rPr>
            <w:b/>
            <w:bCs/>
            <w:lang w:val="en-GB"/>
          </w:rPr>
          <w:delText xml:space="preserve">TASK </w:delText>
        </w:r>
        <w:r w:rsidR="005F19A4" w:rsidDel="00CF6AD5">
          <w:rPr>
            <w:b/>
            <w:bCs/>
            <w:lang w:val="en-GB"/>
          </w:rPr>
          <w:delText>A</w:delText>
        </w:r>
        <w:r w:rsidRPr="00CB24E6" w:rsidDel="00CF6AD5">
          <w:rPr>
            <w:b/>
            <w:bCs/>
            <w:lang w:val="en-GB"/>
          </w:rPr>
          <w:delText>2: (</w:delText>
        </w:r>
      </w:del>
      <w:del w:id="67" w:author="Studnička Filip" w:date="2022-05-11T19:10:00Z">
        <w:r w:rsidRPr="00CB24E6" w:rsidDel="00D9085E">
          <w:rPr>
            <w:b/>
            <w:bCs/>
            <w:lang w:val="en-GB"/>
          </w:rPr>
          <w:delText>10</w:delText>
        </w:r>
      </w:del>
      <w:del w:id="68" w:author="Studnička Filip" w:date="2022-05-11T19:21:00Z">
        <w:r w:rsidDel="00CF6AD5">
          <w:rPr>
            <w:b/>
            <w:bCs/>
            <w:lang w:val="en-GB"/>
          </w:rPr>
          <w:delText>.</w:delText>
        </w:r>
        <w:r w:rsidRPr="00CB24E6" w:rsidDel="00CF6AD5">
          <w:rPr>
            <w:b/>
            <w:bCs/>
            <w:lang w:val="en-GB"/>
          </w:rPr>
          <w:delText xml:space="preserve">5 points + </w:delText>
        </w:r>
      </w:del>
      <w:del w:id="69" w:author="Studnička Filip" w:date="2022-05-11T19:10:00Z">
        <w:r w:rsidRPr="00CB24E6" w:rsidDel="00D9085E">
          <w:rPr>
            <w:b/>
            <w:bCs/>
            <w:lang w:val="en-GB"/>
          </w:rPr>
          <w:delText xml:space="preserve">4 </w:delText>
        </w:r>
      </w:del>
      <w:del w:id="70" w:author="Studnička Filip" w:date="2022-05-11T19:21:00Z">
        <w:r w:rsidRPr="00CB24E6" w:rsidDel="00CF6AD5">
          <w:rPr>
            <w:b/>
            <w:bCs/>
            <w:lang w:val="en-GB"/>
          </w:rPr>
          <w:delText>points for loading and optimal running of electrophoresis –14</w:delText>
        </w:r>
        <w:r w:rsidDel="00CF6AD5">
          <w:rPr>
            <w:b/>
            <w:bCs/>
            <w:lang w:val="en-GB"/>
          </w:rPr>
          <w:delText>.</w:delText>
        </w:r>
        <w:r w:rsidRPr="00CB24E6" w:rsidDel="00CF6AD5">
          <w:rPr>
            <w:b/>
            <w:bCs/>
            <w:lang w:val="en-GB"/>
          </w:rPr>
          <w:delText>5 points</w:delText>
        </w:r>
        <w:r w:rsidDel="00CF6AD5">
          <w:rPr>
            <w:b/>
            <w:bCs/>
            <w:lang w:val="en-GB"/>
          </w:rPr>
          <w:delText xml:space="preserve"> total</w:delText>
        </w:r>
        <w:r w:rsidR="005F19A4" w:rsidDel="00CF6AD5">
          <w:rPr>
            <w:b/>
            <w:bCs/>
            <w:lang w:val="en-GB"/>
          </w:rPr>
          <w:delText>)</w:delText>
        </w:r>
      </w:del>
    </w:p>
    <w:p w14:paraId="45BD857B" w14:textId="054E60BD" w:rsidR="007A555A" w:rsidRPr="00CB24E6" w:rsidDel="00CF6AD5" w:rsidRDefault="007A555A" w:rsidP="007A555A">
      <w:pPr>
        <w:jc w:val="both"/>
        <w:rPr>
          <w:del w:id="71" w:author="Studnička Filip" w:date="2022-05-11T19:21:00Z"/>
          <w:b/>
          <w:bCs/>
          <w:lang w:val="en-GB"/>
        </w:rPr>
      </w:pPr>
      <w:del w:id="72" w:author="Studnička Filip" w:date="2022-05-11T19:21:00Z">
        <w:r w:rsidRPr="00CB24E6" w:rsidDel="00CF6AD5">
          <w:rPr>
            <w:b/>
            <w:bCs/>
            <w:lang w:val="en-GB"/>
          </w:rPr>
          <w:delText xml:space="preserve">Question </w:delText>
        </w:r>
        <w:r w:rsidR="005F19A4" w:rsidDel="00CF6AD5">
          <w:rPr>
            <w:b/>
            <w:bCs/>
            <w:lang w:val="en-GB"/>
          </w:rPr>
          <w:delText>A</w:delText>
        </w:r>
        <w:r w:rsidRPr="00CB24E6" w:rsidDel="00CF6AD5">
          <w:rPr>
            <w:b/>
            <w:bCs/>
            <w:lang w:val="en-GB"/>
          </w:rPr>
          <w:delText>2.1 (1 point)</w:delText>
        </w:r>
      </w:del>
    </w:p>
    <w:p w14:paraId="12B699C0" w14:textId="2D28C492" w:rsidR="007A555A" w:rsidRPr="00CB24E6" w:rsidDel="00CF6AD5" w:rsidRDefault="007A555A" w:rsidP="007A555A">
      <w:pPr>
        <w:jc w:val="both"/>
        <w:rPr>
          <w:del w:id="73" w:author="Studnička Filip" w:date="2022-05-11T19:21:00Z"/>
          <w:lang w:val="en-GB"/>
        </w:rPr>
      </w:pPr>
      <w:del w:id="74" w:author="Studnička Filip" w:date="2022-05-11T19:21:00Z">
        <w:r w:rsidRPr="00CB24E6" w:rsidDel="00CF6AD5">
          <w:rPr>
            <w:lang w:val="en-GB"/>
          </w:rPr>
          <w:delText xml:space="preserve">Arrange the loading pattern of samples and molecular weight standards according to rational experimental practice. </w:delText>
        </w:r>
        <w:r w:rsidRPr="0028381F" w:rsidDel="00CF6AD5">
          <w:rPr>
            <w:b/>
            <w:bCs/>
            <w:u w:val="single"/>
            <w:lang w:val="en-GB"/>
          </w:rPr>
          <w:delText>Draw</w:delText>
        </w:r>
        <w:r w:rsidRPr="00CB24E6" w:rsidDel="00CF6AD5">
          <w:rPr>
            <w:lang w:val="en-GB"/>
          </w:rPr>
          <w:delText xml:space="preserve"> your loading design in the box: </w:delText>
        </w:r>
      </w:del>
    </w:p>
    <w:p w14:paraId="02351AF8" w14:textId="6E771794" w:rsidR="007A555A" w:rsidRPr="00CB24E6" w:rsidDel="00CF6AD5" w:rsidRDefault="007A555A" w:rsidP="007A555A">
      <w:pPr>
        <w:jc w:val="both"/>
        <w:rPr>
          <w:del w:id="75" w:author="Studnička Filip" w:date="2022-05-11T19:21:00Z"/>
          <w:lang w:val="en-GB"/>
        </w:rPr>
      </w:pPr>
      <w:del w:id="76" w:author="Studnička Filip" w:date="2022-05-11T19:21:00Z">
        <w:r w:rsidRPr="00CB24E6" w:rsidDel="00CF6AD5">
          <w:rPr>
            <w:noProof/>
            <w:lang w:val="en-GB"/>
          </w:rPr>
          <mc:AlternateContent>
            <mc:Choice Requires="wps">
              <w:drawing>
                <wp:anchor distT="0" distB="0" distL="114300" distR="114300" simplePos="0" relativeHeight="251688960" behindDoc="0" locked="0" layoutInCell="1" allowOverlap="1" wp14:anchorId="675836F9" wp14:editId="3E41D6FC">
                  <wp:simplePos x="0" y="0"/>
                  <wp:positionH relativeFrom="margin">
                    <wp:align>center</wp:align>
                  </wp:positionH>
                  <wp:positionV relativeFrom="paragraph">
                    <wp:posOffset>2540</wp:posOffset>
                  </wp:positionV>
                  <wp:extent cx="3750129" cy="2258786"/>
                  <wp:effectExtent l="0" t="0" r="22225" b="27305"/>
                  <wp:wrapNone/>
                  <wp:docPr id="51" name="Rectangle 51"/>
                  <wp:cNvGraphicFramePr/>
                  <a:graphic xmlns:a="http://schemas.openxmlformats.org/drawingml/2006/main">
                    <a:graphicData uri="http://schemas.microsoft.com/office/word/2010/wordprocessingShape">
                      <wps:wsp>
                        <wps:cNvSpPr/>
                        <wps:spPr>
                          <a:xfrm>
                            <a:off x="0" y="0"/>
                            <a:ext cx="3750129" cy="22587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AE8E0" id="Rectangle 51" o:spid="_x0000_s1026" style="position:absolute;margin-left:0;margin-top:.2pt;width:295.3pt;height:177.8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" fillcolor="white [3212]" strokecolor="black [3213]" strokeweight="1pt">
                  <w10:wrap anchorx="margin"/>
                </v:rect>
              </w:pict>
            </mc:Fallback>
          </mc:AlternateContent>
        </w:r>
      </w:del>
    </w:p>
    <w:p w14:paraId="4A5842C2" w14:textId="69D0769C" w:rsidR="007A555A" w:rsidRPr="00CB24E6" w:rsidDel="00CF6AD5" w:rsidRDefault="007A555A" w:rsidP="007A555A">
      <w:pPr>
        <w:jc w:val="both"/>
        <w:rPr>
          <w:del w:id="77" w:author="Studnička Filip" w:date="2022-05-11T19:21:00Z"/>
          <w:lang w:val="en-GB"/>
        </w:rPr>
      </w:pPr>
    </w:p>
    <w:p w14:paraId="3705DBD4" w14:textId="7D632399" w:rsidR="007A555A" w:rsidRPr="00CB24E6" w:rsidDel="00CF6AD5" w:rsidRDefault="007A555A" w:rsidP="007A555A">
      <w:pPr>
        <w:jc w:val="both"/>
        <w:rPr>
          <w:del w:id="78" w:author="Studnička Filip" w:date="2022-05-11T19:21:00Z"/>
          <w:lang w:val="en-GB"/>
        </w:rPr>
      </w:pPr>
    </w:p>
    <w:p w14:paraId="76CF2C34" w14:textId="5F59981F" w:rsidR="007A555A" w:rsidRPr="00CB24E6" w:rsidDel="00CF6AD5" w:rsidRDefault="007A555A" w:rsidP="007A555A">
      <w:pPr>
        <w:jc w:val="both"/>
        <w:rPr>
          <w:del w:id="79" w:author="Studnička Filip" w:date="2022-05-11T19:21:00Z"/>
          <w:b/>
          <w:bCs/>
          <w:lang w:val="en-GB"/>
        </w:rPr>
      </w:pPr>
    </w:p>
    <w:p w14:paraId="04DFBF14" w14:textId="0B2DBAB3" w:rsidR="007A555A" w:rsidRPr="00CB24E6" w:rsidDel="00CF6AD5" w:rsidRDefault="007A555A" w:rsidP="007A555A">
      <w:pPr>
        <w:jc w:val="both"/>
        <w:rPr>
          <w:del w:id="80" w:author="Studnička Filip" w:date="2022-05-11T19:21:00Z"/>
          <w:b/>
          <w:bCs/>
          <w:lang w:val="en-GB"/>
        </w:rPr>
      </w:pPr>
    </w:p>
    <w:p w14:paraId="16B2233B" w14:textId="74602BE8" w:rsidR="007A555A" w:rsidRPr="00CB24E6" w:rsidDel="00CF6AD5" w:rsidRDefault="007A555A" w:rsidP="007A555A">
      <w:pPr>
        <w:jc w:val="both"/>
        <w:rPr>
          <w:del w:id="81" w:author="Studnička Filip" w:date="2022-05-11T19:21:00Z"/>
          <w:b/>
          <w:bCs/>
          <w:lang w:val="en-GB"/>
        </w:rPr>
      </w:pPr>
    </w:p>
    <w:p w14:paraId="4AFE546B" w14:textId="28815D0B" w:rsidR="007A555A" w:rsidRPr="00CB24E6" w:rsidDel="00CF6AD5" w:rsidRDefault="007A555A" w:rsidP="007A555A">
      <w:pPr>
        <w:jc w:val="both"/>
        <w:rPr>
          <w:del w:id="82" w:author="Studnička Filip" w:date="2022-05-11T19:21:00Z"/>
          <w:b/>
          <w:bCs/>
          <w:lang w:val="en-GB"/>
        </w:rPr>
      </w:pPr>
    </w:p>
    <w:p w14:paraId="19F95960" w14:textId="05DB28EB" w:rsidR="007A555A" w:rsidRPr="00CB24E6" w:rsidDel="00CF6AD5" w:rsidRDefault="007A555A" w:rsidP="007A555A">
      <w:pPr>
        <w:jc w:val="both"/>
        <w:rPr>
          <w:del w:id="83" w:author="Studnička Filip" w:date="2022-05-11T19:21:00Z"/>
          <w:b/>
          <w:bCs/>
          <w:lang w:val="en-GB"/>
        </w:rPr>
      </w:pPr>
    </w:p>
    <w:p w14:paraId="0DE67CD0" w14:textId="43BD8282" w:rsidR="007A555A" w:rsidRPr="00CB24E6" w:rsidDel="00CF6AD5" w:rsidRDefault="007A555A" w:rsidP="007A555A">
      <w:pPr>
        <w:jc w:val="both"/>
        <w:rPr>
          <w:del w:id="84" w:author="Studnička Filip" w:date="2022-05-11T19:21:00Z"/>
          <w:b/>
          <w:bCs/>
          <w:lang w:val="en-GB"/>
        </w:rPr>
      </w:pPr>
    </w:p>
    <w:p w14:paraId="71F7346D" w14:textId="58448579" w:rsidR="005F19A4" w:rsidDel="00CF6AD5" w:rsidRDefault="005F19A4" w:rsidP="007A555A">
      <w:pPr>
        <w:jc w:val="both"/>
        <w:rPr>
          <w:del w:id="85" w:author="Studnička Filip" w:date="2022-05-11T19:21:00Z"/>
          <w:b/>
          <w:bCs/>
          <w:lang w:val="en-GB"/>
        </w:rPr>
      </w:pPr>
    </w:p>
    <w:p w14:paraId="15D0D789" w14:textId="57C16166" w:rsidR="005F19A4" w:rsidDel="00CF6AD5" w:rsidRDefault="005F19A4" w:rsidP="007A555A">
      <w:pPr>
        <w:jc w:val="both"/>
        <w:rPr>
          <w:del w:id="86" w:author="Studnička Filip" w:date="2022-05-11T19:21:00Z"/>
          <w:b/>
          <w:bCs/>
          <w:lang w:val="en-GB"/>
        </w:rPr>
      </w:pPr>
    </w:p>
    <w:p w14:paraId="1FB80860" w14:textId="30C27C38" w:rsidR="005F19A4" w:rsidDel="00CF6AD5" w:rsidRDefault="005F19A4" w:rsidP="007A555A">
      <w:pPr>
        <w:jc w:val="both"/>
        <w:rPr>
          <w:del w:id="87" w:author="Studnička Filip" w:date="2022-05-11T19:21:00Z"/>
          <w:b/>
          <w:bCs/>
          <w:lang w:val="en-GB"/>
        </w:rPr>
      </w:pPr>
    </w:p>
    <w:p w14:paraId="3BC8B8C0" w14:textId="302434FB" w:rsidR="005F19A4" w:rsidDel="00CF6AD5" w:rsidRDefault="005F19A4" w:rsidP="007A555A">
      <w:pPr>
        <w:jc w:val="both"/>
        <w:rPr>
          <w:del w:id="88" w:author="Studnička Filip" w:date="2022-05-11T19:21:00Z"/>
          <w:b/>
          <w:bCs/>
          <w:lang w:val="en-GB"/>
        </w:rPr>
      </w:pPr>
    </w:p>
    <w:p w14:paraId="5E4EEF3C" w14:textId="007682DD" w:rsidR="007A555A" w:rsidRPr="00CB24E6" w:rsidDel="00CF6AD5" w:rsidRDefault="007A555A" w:rsidP="007A555A">
      <w:pPr>
        <w:jc w:val="both"/>
        <w:rPr>
          <w:del w:id="89" w:author="Studnička Filip" w:date="2022-05-11T19:21:00Z"/>
          <w:b/>
          <w:bCs/>
          <w:lang w:val="en-GB"/>
        </w:rPr>
      </w:pPr>
      <w:del w:id="90" w:author="Studnička Filip" w:date="2022-05-11T19:21:00Z">
        <w:r w:rsidRPr="00CB24E6" w:rsidDel="00CF6AD5">
          <w:rPr>
            <w:noProof/>
            <w:lang w:val="en-GB"/>
          </w:rPr>
          <mc:AlternateContent>
            <mc:Choice Requires="wps">
              <w:drawing>
                <wp:anchor distT="0" distB="0" distL="114300" distR="114300" simplePos="0" relativeHeight="251659264" behindDoc="0" locked="0" layoutInCell="1" allowOverlap="1" wp14:anchorId="7EE143EE" wp14:editId="22F7FF1E">
                  <wp:simplePos x="0" y="0"/>
                  <wp:positionH relativeFrom="column">
                    <wp:posOffset>7573010</wp:posOffset>
                  </wp:positionH>
                  <wp:positionV relativeFrom="paragraph">
                    <wp:posOffset>422275</wp:posOffset>
                  </wp:positionV>
                  <wp:extent cx="493059" cy="138953"/>
                  <wp:effectExtent l="0" t="0" r="21590" b="13970"/>
                  <wp:wrapNone/>
                  <wp:docPr id="4" name="Rectangle 4"/>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54C65" id="Rectangle 4" o:spid="_x0000_s1026" style="position:absolute;margin-left:596.3pt;margin-top:33.25pt;width:38.8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" fillcolor="white [3212]" strokecolor="black [3213]" strokeweight="1pt"/>
              </w:pict>
            </mc:Fallback>
          </mc:AlternateContent>
        </w:r>
        <w:r w:rsidRPr="00CB24E6" w:rsidDel="00CF6AD5">
          <w:rPr>
            <w:b/>
            <w:bCs/>
            <w:lang w:val="en-GB"/>
          </w:rPr>
          <w:delText xml:space="preserve">Question </w:delText>
        </w:r>
        <w:r w:rsidR="005F19A4" w:rsidDel="00CF6AD5">
          <w:rPr>
            <w:b/>
            <w:bCs/>
            <w:lang w:val="en-GB"/>
          </w:rPr>
          <w:delText>A</w:delText>
        </w:r>
        <w:r w:rsidRPr="00CB24E6" w:rsidDel="00CF6AD5">
          <w:rPr>
            <w:b/>
            <w:bCs/>
            <w:lang w:val="en-GB"/>
          </w:rPr>
          <w:delText>2.2 (1</w:delText>
        </w:r>
        <w:r w:rsidDel="00CF6AD5">
          <w:rPr>
            <w:b/>
            <w:bCs/>
            <w:lang w:val="en-GB"/>
          </w:rPr>
          <w:delText>.</w:delText>
        </w:r>
        <w:r w:rsidRPr="00CB24E6" w:rsidDel="00CF6AD5">
          <w:rPr>
            <w:b/>
            <w:bCs/>
            <w:lang w:val="en-GB"/>
          </w:rPr>
          <w:delText>5 points)</w:delText>
        </w:r>
      </w:del>
    </w:p>
    <w:p w14:paraId="153CA911" w14:textId="6385B71F" w:rsidR="007A555A" w:rsidRPr="00CB24E6" w:rsidDel="00CF6AD5" w:rsidRDefault="007A555A" w:rsidP="007A555A">
      <w:pPr>
        <w:jc w:val="both"/>
        <w:rPr>
          <w:del w:id="91" w:author="Studnička Filip" w:date="2022-05-11T19:21:00Z"/>
          <w:lang w:val="en-GB"/>
        </w:rPr>
      </w:pPr>
      <w:del w:id="92" w:author="Studnička Filip" w:date="2022-05-11T19:21:00Z">
        <w:r w:rsidRPr="002621F5" w:rsidDel="00CF6AD5">
          <w:rPr>
            <w:lang w:val="en-GB"/>
          </w:rPr>
          <w:delText>Write the numbers of the corresponding samples</w:delText>
        </w:r>
        <w:r w:rsidRPr="00CB24E6" w:rsidDel="00CF6AD5">
          <w:rPr>
            <w:lang w:val="en-GB"/>
          </w:rPr>
          <w:delText xml:space="preserve"> </w:delText>
        </w:r>
        <w:r w:rsidDel="00CF6AD5">
          <w:rPr>
            <w:lang w:val="en-GB"/>
          </w:rPr>
          <w:delText>in the boxes below.</w:delText>
        </w:r>
      </w:del>
    </w:p>
    <w:p w14:paraId="532EA39A" w14:textId="24868B50" w:rsidR="007A555A" w:rsidRPr="00CB24E6" w:rsidDel="00CF6AD5" w:rsidRDefault="007A555A" w:rsidP="007A555A">
      <w:pPr>
        <w:jc w:val="both"/>
        <w:rPr>
          <w:del w:id="93" w:author="Studnička Filip" w:date="2022-05-11T19:21:00Z"/>
          <w:lang w:val="en-GB"/>
        </w:rPr>
      </w:pPr>
      <w:del w:id="94" w:author="Studnička Filip" w:date="2022-05-11T19:21:00Z">
        <w:r w:rsidRPr="00CB24E6" w:rsidDel="00CF6AD5">
          <w:rPr>
            <w:noProof/>
            <w:lang w:val="en-GB"/>
          </w:rPr>
          <mc:AlternateContent>
            <mc:Choice Requires="wps">
              <w:drawing>
                <wp:anchor distT="0" distB="0" distL="114300" distR="114300" simplePos="0" relativeHeight="251689984" behindDoc="0" locked="0" layoutInCell="1" allowOverlap="1" wp14:anchorId="1F02ECE7" wp14:editId="4E472CF0">
                  <wp:simplePos x="0" y="0"/>
                  <wp:positionH relativeFrom="column">
                    <wp:posOffset>1609453</wp:posOffset>
                  </wp:positionH>
                  <wp:positionV relativeFrom="paragraph">
                    <wp:posOffset>208915</wp:posOffset>
                  </wp:positionV>
                  <wp:extent cx="1131752" cy="223157"/>
                  <wp:effectExtent l="0" t="0" r="11430" b="24765"/>
                  <wp:wrapNone/>
                  <wp:docPr id="52" name="Rectangle 52"/>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07935" id="Rectangle 52" o:spid="_x0000_s1026" style="position:absolute;margin-left:126.75pt;margin-top:16.45pt;width:89.1pt;height:1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" fillcolor="white [3212]" strokecolor="black [3213]" strokeweight="1pt"/>
              </w:pict>
            </mc:Fallback>
          </mc:AlternateContent>
        </w:r>
      </w:del>
    </w:p>
    <w:p w14:paraId="3F472E27" w14:textId="0EC9BE23" w:rsidR="007A555A" w:rsidRPr="00CB24E6" w:rsidDel="00CF6AD5" w:rsidRDefault="007A555A" w:rsidP="007A555A">
      <w:pPr>
        <w:jc w:val="both"/>
        <w:rPr>
          <w:del w:id="95" w:author="Studnička Filip" w:date="2022-05-11T19:21:00Z"/>
          <w:lang w:val="en-GB"/>
        </w:rPr>
      </w:pPr>
      <w:del w:id="96" w:author="Studnička Filip" w:date="2022-05-11T19:21:00Z">
        <w:r w:rsidRPr="00CB24E6" w:rsidDel="00CF6AD5">
          <w:rPr>
            <w:noProof/>
            <w:lang w:val="en-GB"/>
          </w:rPr>
          <mc:AlternateContent>
            <mc:Choice Requires="wps">
              <w:drawing>
                <wp:anchor distT="0" distB="0" distL="114300" distR="114300" simplePos="0" relativeHeight="251679744" behindDoc="0" locked="0" layoutInCell="1" allowOverlap="1" wp14:anchorId="1B93D6EB" wp14:editId="11A8C626">
                  <wp:simplePos x="0" y="0"/>
                  <wp:positionH relativeFrom="column">
                    <wp:posOffset>8448675</wp:posOffset>
                  </wp:positionH>
                  <wp:positionV relativeFrom="paragraph">
                    <wp:posOffset>-473075</wp:posOffset>
                  </wp:positionV>
                  <wp:extent cx="493059" cy="138953"/>
                  <wp:effectExtent l="0" t="0" r="21590" b="13970"/>
                  <wp:wrapNone/>
                  <wp:docPr id="29" name="Rectangle 29"/>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34A738" id="Rectangle 29" o:spid="_x0000_s1026" style="position:absolute;margin-left:665.25pt;margin-top:-37.25pt;width:38.8pt;height:10.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" fillcolor="white [3212]" strokecolor="black [3213]" strokeweight="1pt"/>
              </w:pict>
            </mc:Fallback>
          </mc:AlternateContent>
        </w:r>
        <w:r w:rsidRPr="00CB24E6" w:rsidDel="00CF6AD5">
          <w:rPr>
            <w:noProof/>
            <w:lang w:val="en-GB"/>
          </w:rPr>
          <mc:AlternateContent>
            <mc:Choice Requires="wps">
              <w:drawing>
                <wp:anchor distT="0" distB="0" distL="114300" distR="114300" simplePos="0" relativeHeight="251681792" behindDoc="0" locked="0" layoutInCell="1" allowOverlap="1" wp14:anchorId="12C64BF1" wp14:editId="5C5C0F80">
                  <wp:simplePos x="0" y="0"/>
                  <wp:positionH relativeFrom="column">
                    <wp:posOffset>7451090</wp:posOffset>
                  </wp:positionH>
                  <wp:positionV relativeFrom="paragraph">
                    <wp:posOffset>7620</wp:posOffset>
                  </wp:positionV>
                  <wp:extent cx="493059" cy="138953"/>
                  <wp:effectExtent l="0" t="0" r="21590" b="13970"/>
                  <wp:wrapNone/>
                  <wp:docPr id="30" name="Rectangle 30"/>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44D20" id="Rectangle 30" o:spid="_x0000_s1026" style="position:absolute;margin-left:586.7pt;margin-top:.6pt;width:38.8pt;height:10.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" fillcolor="white [3212]" strokecolor="black [3213]" strokeweight="1pt"/>
              </w:pict>
            </mc:Fallback>
          </mc:AlternateContent>
        </w:r>
        <w:r w:rsidRPr="00CB24E6" w:rsidDel="00CF6AD5">
          <w:rPr>
            <w:noProof/>
            <w:lang w:val="en-GB"/>
          </w:rPr>
          <mc:AlternateContent>
            <mc:Choice Requires="wps">
              <w:drawing>
                <wp:anchor distT="0" distB="0" distL="114300" distR="114300" simplePos="0" relativeHeight="251680768" behindDoc="0" locked="0" layoutInCell="1" allowOverlap="1" wp14:anchorId="52CB8F1F" wp14:editId="663E6822">
                  <wp:simplePos x="0" y="0"/>
                  <wp:positionH relativeFrom="column">
                    <wp:posOffset>7478395</wp:posOffset>
                  </wp:positionH>
                  <wp:positionV relativeFrom="paragraph">
                    <wp:posOffset>173990</wp:posOffset>
                  </wp:positionV>
                  <wp:extent cx="493059" cy="138953"/>
                  <wp:effectExtent l="0" t="0" r="21590" b="13970"/>
                  <wp:wrapNone/>
                  <wp:docPr id="31" name="Rectangle 31"/>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3930E" id="Rectangle 31" o:spid="_x0000_s1026" style="position:absolute;margin-left:588.85pt;margin-top:13.7pt;width:38.8pt;height:10.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" fillcolor="white [3212]" strokecolor="black [3213]" strokeweight="1pt"/>
              </w:pict>
            </mc:Fallback>
          </mc:AlternateContent>
        </w:r>
        <w:r w:rsidRPr="00CB24E6" w:rsidDel="00CF6AD5">
          <w:rPr>
            <w:lang w:val="en-GB"/>
          </w:rPr>
          <w:delText xml:space="preserve">Dominant homozygote: </w:delText>
        </w:r>
      </w:del>
    </w:p>
    <w:p w14:paraId="28C25487" w14:textId="084F7411" w:rsidR="007A555A" w:rsidRPr="00CB24E6" w:rsidDel="00CF6AD5" w:rsidRDefault="007A555A" w:rsidP="007A555A">
      <w:pPr>
        <w:jc w:val="both"/>
        <w:rPr>
          <w:del w:id="97" w:author="Studnička Filip" w:date="2022-05-11T19:21:00Z"/>
          <w:lang w:val="en-GB"/>
        </w:rPr>
      </w:pPr>
      <w:del w:id="98" w:author="Studnička Filip" w:date="2022-05-11T19:21:00Z">
        <w:r w:rsidRPr="00CB24E6" w:rsidDel="00CF6AD5">
          <w:rPr>
            <w:noProof/>
            <w:lang w:val="en-GB"/>
          </w:rPr>
          <mc:AlternateContent>
            <mc:Choice Requires="wps">
              <w:drawing>
                <wp:anchor distT="0" distB="0" distL="114300" distR="114300" simplePos="0" relativeHeight="251691008" behindDoc="0" locked="0" layoutInCell="1" allowOverlap="1" wp14:anchorId="032DD252" wp14:editId="0FEA51D5">
                  <wp:simplePos x="0" y="0"/>
                  <wp:positionH relativeFrom="column">
                    <wp:posOffset>1615168</wp:posOffset>
                  </wp:positionH>
                  <wp:positionV relativeFrom="paragraph">
                    <wp:posOffset>214630</wp:posOffset>
                  </wp:positionV>
                  <wp:extent cx="1131752" cy="223157"/>
                  <wp:effectExtent l="0" t="0" r="11430" b="24765"/>
                  <wp:wrapNone/>
                  <wp:docPr id="53" name="Rectangle 53"/>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2AD4A" id="Rectangle 53" o:spid="_x0000_s1026" style="position:absolute;margin-left:127.2pt;margin-top:16.9pt;width:89.1pt;height:1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" fillcolor="white [3212]" strokecolor="black [3213]" strokeweight="1pt"/>
              </w:pict>
            </mc:Fallback>
          </mc:AlternateContent>
        </w:r>
      </w:del>
    </w:p>
    <w:p w14:paraId="42318806" w14:textId="6DB0F39B" w:rsidR="007A555A" w:rsidRPr="00CB24E6" w:rsidDel="00CF6AD5" w:rsidRDefault="007A555A" w:rsidP="007A555A">
      <w:pPr>
        <w:jc w:val="both"/>
        <w:rPr>
          <w:del w:id="99" w:author="Studnička Filip" w:date="2022-05-11T19:21:00Z"/>
          <w:lang w:val="en-GB"/>
        </w:rPr>
      </w:pPr>
      <w:del w:id="100" w:author="Studnička Filip" w:date="2022-05-11T19:21:00Z">
        <w:r w:rsidRPr="00CB24E6" w:rsidDel="00CF6AD5">
          <w:rPr>
            <w:lang w:val="en-GB"/>
          </w:rPr>
          <w:delText xml:space="preserve">Heterozygote: </w:delText>
        </w:r>
      </w:del>
    </w:p>
    <w:p w14:paraId="013C24E0" w14:textId="132EB2EC" w:rsidR="007A555A" w:rsidRPr="00CB24E6" w:rsidDel="00CF6AD5" w:rsidRDefault="007A555A" w:rsidP="007A555A">
      <w:pPr>
        <w:jc w:val="both"/>
        <w:rPr>
          <w:del w:id="101" w:author="Studnička Filip" w:date="2022-05-11T19:21:00Z"/>
          <w:lang w:val="en-GB"/>
        </w:rPr>
      </w:pPr>
      <w:del w:id="102" w:author="Studnička Filip" w:date="2022-05-11T19:21:00Z">
        <w:r w:rsidRPr="00CB24E6" w:rsidDel="00CF6AD5">
          <w:rPr>
            <w:noProof/>
            <w:lang w:val="en-GB"/>
          </w:rPr>
          <mc:AlternateContent>
            <mc:Choice Requires="wps">
              <w:drawing>
                <wp:anchor distT="0" distB="0" distL="114300" distR="114300" simplePos="0" relativeHeight="251692032" behindDoc="0" locked="0" layoutInCell="1" allowOverlap="1" wp14:anchorId="2B521B25" wp14:editId="07E81EDB">
                  <wp:simplePos x="0" y="0"/>
                  <wp:positionH relativeFrom="column">
                    <wp:posOffset>1638300</wp:posOffset>
                  </wp:positionH>
                  <wp:positionV relativeFrom="paragraph">
                    <wp:posOffset>219801</wp:posOffset>
                  </wp:positionV>
                  <wp:extent cx="1131752" cy="223157"/>
                  <wp:effectExtent l="0" t="0" r="11430" b="24765"/>
                  <wp:wrapNone/>
                  <wp:docPr id="54" name="Rectangle 54"/>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DD1A1" id="Rectangle 54" o:spid="_x0000_s1026" style="position:absolute;margin-left:129pt;margin-top:17.3pt;width:89.1pt;height:1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" fillcolor="white [3212]" strokecolor="black [3213]" strokeweight="1pt"/>
              </w:pict>
            </mc:Fallback>
          </mc:AlternateContent>
        </w:r>
      </w:del>
    </w:p>
    <w:p w14:paraId="7B5F5EEB" w14:textId="520455E0" w:rsidR="007A555A" w:rsidRPr="00CB24E6" w:rsidDel="00CF6AD5" w:rsidRDefault="007A555A" w:rsidP="007A555A">
      <w:pPr>
        <w:jc w:val="both"/>
        <w:rPr>
          <w:del w:id="103" w:author="Studnička Filip" w:date="2022-05-11T19:21:00Z"/>
          <w:lang w:val="en-GB"/>
        </w:rPr>
      </w:pPr>
      <w:del w:id="104" w:author="Studnička Filip" w:date="2022-05-11T19:21:00Z">
        <w:r w:rsidRPr="00CB24E6" w:rsidDel="00CF6AD5">
          <w:rPr>
            <w:noProof/>
            <w:lang w:val="en-GB"/>
          </w:rPr>
          <mc:AlternateContent>
            <mc:Choice Requires="wps">
              <w:drawing>
                <wp:anchor distT="0" distB="0" distL="114300" distR="114300" simplePos="0" relativeHeight="251682816" behindDoc="0" locked="0" layoutInCell="1" allowOverlap="1" wp14:anchorId="6EF464D0" wp14:editId="30CC74AD">
                  <wp:simplePos x="0" y="0"/>
                  <wp:positionH relativeFrom="column">
                    <wp:posOffset>7629525</wp:posOffset>
                  </wp:positionH>
                  <wp:positionV relativeFrom="paragraph">
                    <wp:posOffset>289560</wp:posOffset>
                  </wp:positionV>
                  <wp:extent cx="493059" cy="138953"/>
                  <wp:effectExtent l="0" t="0" r="21590" b="13970"/>
                  <wp:wrapNone/>
                  <wp:docPr id="32" name="Rectangle 32"/>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27EEA" id="Rectangle 32" o:spid="_x0000_s1026" style="position:absolute;margin-left:600.75pt;margin-top:22.8pt;width:38.8pt;height:10.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" fillcolor="white [3212]" strokecolor="black [3213]" strokeweight="1pt"/>
              </w:pict>
            </mc:Fallback>
          </mc:AlternateContent>
        </w:r>
        <w:r w:rsidRPr="00CB24E6" w:rsidDel="00CF6AD5">
          <w:rPr>
            <w:lang w:val="en-GB"/>
          </w:rPr>
          <w:delText xml:space="preserve">Recessive homozygote: </w:delText>
        </w:r>
        <w:r w:rsidRPr="00CB24E6" w:rsidDel="00CF6AD5">
          <w:rPr>
            <w:noProof/>
            <w:lang w:val="en-GB"/>
          </w:rPr>
          <w:delText xml:space="preserve"> </w:delText>
        </w:r>
      </w:del>
    </w:p>
    <w:p w14:paraId="14C94A65" w14:textId="0B5F45A0" w:rsidR="007A555A" w:rsidRPr="00CB24E6" w:rsidDel="00CF6AD5" w:rsidRDefault="007A555A" w:rsidP="007A555A">
      <w:pPr>
        <w:jc w:val="both"/>
        <w:rPr>
          <w:del w:id="105" w:author="Studnička Filip" w:date="2022-05-11T19:21:00Z"/>
          <w:b/>
          <w:bCs/>
          <w:lang w:val="en-GB"/>
        </w:rPr>
      </w:pPr>
    </w:p>
    <w:p w14:paraId="0937CECD" w14:textId="43E1A021" w:rsidR="007A555A" w:rsidRPr="00CB24E6" w:rsidDel="00CF6AD5" w:rsidRDefault="007A555A" w:rsidP="007A555A">
      <w:pPr>
        <w:jc w:val="both"/>
        <w:rPr>
          <w:del w:id="106" w:author="Studnička Filip" w:date="2022-05-11T19:21:00Z"/>
          <w:b/>
          <w:bCs/>
          <w:lang w:val="en-GB"/>
        </w:rPr>
      </w:pPr>
      <w:del w:id="107" w:author="Studnička Filip" w:date="2022-05-11T19:21:00Z">
        <w:r w:rsidRPr="00CB24E6" w:rsidDel="00CF6AD5">
          <w:rPr>
            <w:b/>
            <w:bCs/>
            <w:lang w:val="en-GB"/>
          </w:rPr>
          <w:delText xml:space="preserve">Question </w:delText>
        </w:r>
        <w:r w:rsidR="005F19A4" w:rsidDel="00CF6AD5">
          <w:rPr>
            <w:b/>
            <w:bCs/>
            <w:lang w:val="en-GB"/>
          </w:rPr>
          <w:delText>A</w:delText>
        </w:r>
        <w:r w:rsidRPr="00CB24E6" w:rsidDel="00CF6AD5">
          <w:rPr>
            <w:b/>
            <w:bCs/>
            <w:lang w:val="en-GB"/>
          </w:rPr>
          <w:delText>2.3 (2 points)</w:delText>
        </w:r>
      </w:del>
    </w:p>
    <w:p w14:paraId="3D05343D" w14:textId="74B07483" w:rsidR="007A555A" w:rsidRPr="00CB24E6" w:rsidDel="00CF6AD5" w:rsidRDefault="007A555A" w:rsidP="007A555A">
      <w:pPr>
        <w:jc w:val="both"/>
        <w:rPr>
          <w:del w:id="108" w:author="Studnička Filip" w:date="2022-05-11T19:21:00Z"/>
          <w:lang w:val="en-GB"/>
        </w:rPr>
      </w:pPr>
      <w:del w:id="109" w:author="Studnička Filip" w:date="2022-05-11T19:21:00Z">
        <w:r w:rsidRPr="00CB24E6" w:rsidDel="00CF6AD5">
          <w:rPr>
            <w:noProof/>
            <w:lang w:val="en-GB"/>
          </w:rPr>
          <mc:AlternateContent>
            <mc:Choice Requires="wps">
              <w:drawing>
                <wp:anchor distT="0" distB="0" distL="114300" distR="114300" simplePos="0" relativeHeight="251673600" behindDoc="0" locked="0" layoutInCell="1" allowOverlap="1" wp14:anchorId="2EA4E717" wp14:editId="074239D2">
                  <wp:simplePos x="0" y="0"/>
                  <wp:positionH relativeFrom="column">
                    <wp:posOffset>7026910</wp:posOffset>
                  </wp:positionH>
                  <wp:positionV relativeFrom="paragraph">
                    <wp:posOffset>255905</wp:posOffset>
                  </wp:positionV>
                  <wp:extent cx="492760" cy="138430"/>
                  <wp:effectExtent l="0" t="0" r="21590" b="13970"/>
                  <wp:wrapNone/>
                  <wp:docPr id="40" name="Rectangle 40"/>
                  <wp:cNvGraphicFramePr/>
                  <a:graphic xmlns:a="http://schemas.openxmlformats.org/drawingml/2006/main">
                    <a:graphicData uri="http://schemas.microsoft.com/office/word/2010/wordprocessingShape">
                      <wps:wsp>
                        <wps:cNvSpPr/>
                        <wps:spPr>
                          <a:xfrm>
                            <a:off x="0" y="0"/>
                            <a:ext cx="492760" cy="138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B9E26" id="Rectangle 40" o:spid="_x0000_s1026" style="position:absolute;margin-left:553.3pt;margin-top:20.15pt;width:38.8pt;height:10.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" fillcolor="white [3212]" strokecolor="black [3213]" strokeweight="1pt"/>
              </w:pict>
            </mc:Fallback>
          </mc:AlternateContent>
        </w:r>
        <w:r w:rsidRPr="00CB24E6" w:rsidDel="00CF6AD5">
          <w:rPr>
            <w:noProof/>
            <w:lang w:val="en-GB"/>
          </w:rPr>
          <mc:AlternateContent>
            <mc:Choice Requires="wps">
              <w:drawing>
                <wp:anchor distT="0" distB="0" distL="114300" distR="114300" simplePos="0" relativeHeight="251672576" behindDoc="0" locked="0" layoutInCell="1" allowOverlap="1" wp14:anchorId="12B0E650" wp14:editId="2780474F">
                  <wp:simplePos x="0" y="0"/>
                  <wp:positionH relativeFrom="column">
                    <wp:posOffset>7521575</wp:posOffset>
                  </wp:positionH>
                  <wp:positionV relativeFrom="paragraph">
                    <wp:posOffset>646430</wp:posOffset>
                  </wp:positionV>
                  <wp:extent cx="492760" cy="138430"/>
                  <wp:effectExtent l="0" t="0" r="21590" b="13970"/>
                  <wp:wrapNone/>
                  <wp:docPr id="38" name="Rectangle 38"/>
                  <wp:cNvGraphicFramePr/>
                  <a:graphic xmlns:a="http://schemas.openxmlformats.org/drawingml/2006/main">
                    <a:graphicData uri="http://schemas.microsoft.com/office/word/2010/wordprocessingShape">
                      <wps:wsp>
                        <wps:cNvSpPr/>
                        <wps:spPr>
                          <a:xfrm>
                            <a:off x="0" y="0"/>
                            <a:ext cx="492760" cy="138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ADB7B" id="Rectangle 38" o:spid="_x0000_s1026" style="position:absolute;margin-left:592.25pt;margin-top:50.9pt;width:38.8pt;height:10.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" fillcolor="white [3212]" strokecolor="black [3213]" strokeweight="1pt"/>
              </w:pict>
            </mc:Fallback>
          </mc:AlternateContent>
        </w:r>
        <w:r w:rsidRPr="00CB24E6" w:rsidDel="00CF6AD5">
          <w:rPr>
            <w:noProof/>
            <w:lang w:val="en-GB"/>
          </w:rPr>
          <mc:AlternateContent>
            <mc:Choice Requires="wps">
              <w:drawing>
                <wp:anchor distT="0" distB="0" distL="114300" distR="114300" simplePos="0" relativeHeight="251671552" behindDoc="0" locked="0" layoutInCell="1" allowOverlap="1" wp14:anchorId="7F3C56AC" wp14:editId="48D5EE6F">
                  <wp:simplePos x="0" y="0"/>
                  <wp:positionH relativeFrom="column">
                    <wp:posOffset>7893685</wp:posOffset>
                  </wp:positionH>
                  <wp:positionV relativeFrom="paragraph">
                    <wp:posOffset>202565</wp:posOffset>
                  </wp:positionV>
                  <wp:extent cx="493059" cy="138953"/>
                  <wp:effectExtent l="0" t="0" r="21590" b="13970"/>
                  <wp:wrapNone/>
                  <wp:docPr id="37" name="Rectangle 37"/>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4CFA4" id="Rectangle 37" o:spid="_x0000_s1026" style="position:absolute;margin-left:621.55pt;margin-top:15.95pt;width:38.8pt;height:10.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" fillcolor="white [3212]" strokecolor="black [3213]" strokeweight="1pt"/>
              </w:pict>
            </mc:Fallback>
          </mc:AlternateContent>
        </w:r>
        <w:r w:rsidRPr="00CB24E6" w:rsidDel="00CF6AD5">
          <w:rPr>
            <w:lang w:val="en-GB"/>
          </w:rPr>
          <w:delText>What is the resulting number of amplified molecules if the PCR started from DNA isolated from a single human somatic cell and the reaction conditions were ideal? (</w:delText>
        </w:r>
        <w:r w:rsidRPr="0028381F" w:rsidDel="00CF6AD5">
          <w:rPr>
            <w:b/>
            <w:bCs/>
            <w:u w:val="single"/>
            <w:lang w:val="en-GB"/>
          </w:rPr>
          <w:delText>write a number</w:delText>
        </w:r>
        <w:r w:rsidRPr="00CB24E6" w:rsidDel="00CF6AD5">
          <w:rPr>
            <w:lang w:val="en-GB"/>
          </w:rPr>
          <w:delText>)</w:delText>
        </w:r>
      </w:del>
    </w:p>
    <w:p w14:paraId="0BB1D09F" w14:textId="391A2EF3" w:rsidR="007A555A" w:rsidRPr="00CB24E6" w:rsidDel="00CF6AD5" w:rsidRDefault="007A555A" w:rsidP="007A555A">
      <w:pPr>
        <w:jc w:val="both"/>
        <w:rPr>
          <w:del w:id="110" w:author="Studnička Filip" w:date="2022-05-11T19:21:00Z"/>
          <w:lang w:val="en-GB"/>
        </w:rPr>
      </w:pPr>
      <w:del w:id="111" w:author="Studnička Filip" w:date="2022-05-11T19:21:00Z">
        <w:r w:rsidRPr="00CB24E6" w:rsidDel="00CF6AD5">
          <w:rPr>
            <w:noProof/>
            <w:lang w:val="en-GB"/>
          </w:rPr>
          <mc:AlternateContent>
            <mc:Choice Requires="wps">
              <w:drawing>
                <wp:anchor distT="0" distB="0" distL="114300" distR="114300" simplePos="0" relativeHeight="251693056" behindDoc="0" locked="0" layoutInCell="1" allowOverlap="1" wp14:anchorId="5228EC2B" wp14:editId="06F91148">
                  <wp:simplePos x="0" y="0"/>
                  <wp:positionH relativeFrom="column">
                    <wp:posOffset>1523275</wp:posOffset>
                  </wp:positionH>
                  <wp:positionV relativeFrom="paragraph">
                    <wp:posOffset>211183</wp:posOffset>
                  </wp:positionV>
                  <wp:extent cx="1131752" cy="223157"/>
                  <wp:effectExtent l="0" t="0" r="11430" b="24765"/>
                  <wp:wrapNone/>
                  <wp:docPr id="55" name="Rectangle 55"/>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6EEE1" id="Rectangle 55" o:spid="_x0000_s1026" style="position:absolute;margin-left:119.95pt;margin-top:16.65pt;width:89.1pt;height:1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" fillcolor="white [3212]" strokecolor="black [3213]" strokeweight="1pt"/>
              </w:pict>
            </mc:Fallback>
          </mc:AlternateContent>
        </w:r>
      </w:del>
    </w:p>
    <w:p w14:paraId="3F9D09AD" w14:textId="4756C549" w:rsidR="007A555A" w:rsidRPr="00CB24E6" w:rsidDel="00CF6AD5" w:rsidRDefault="007A555A" w:rsidP="007A555A">
      <w:pPr>
        <w:jc w:val="both"/>
        <w:rPr>
          <w:del w:id="112" w:author="Studnička Filip" w:date="2022-05-11T19:21:00Z"/>
          <w:lang w:val="en-GB"/>
        </w:rPr>
      </w:pPr>
      <w:del w:id="113" w:author="Studnička Filip" w:date="2022-05-11T19:21:00Z">
        <w:r w:rsidRPr="00CB24E6" w:rsidDel="00CF6AD5">
          <w:rPr>
            <w:lang w:val="en-GB"/>
          </w:rPr>
          <w:delText xml:space="preserve">Dominant homozygote: </w:delText>
        </w:r>
      </w:del>
    </w:p>
    <w:p w14:paraId="0689083E" w14:textId="7BFDC47A" w:rsidR="007A555A" w:rsidRPr="00CB24E6" w:rsidDel="00CF6AD5" w:rsidRDefault="007A555A" w:rsidP="007A555A">
      <w:pPr>
        <w:jc w:val="both"/>
        <w:rPr>
          <w:del w:id="114" w:author="Studnička Filip" w:date="2022-05-11T19:21:00Z"/>
          <w:lang w:val="en-GB"/>
        </w:rPr>
      </w:pPr>
      <w:del w:id="115" w:author="Studnička Filip" w:date="2022-05-11T19:21:00Z">
        <w:r w:rsidRPr="00CB24E6" w:rsidDel="00CF6AD5">
          <w:rPr>
            <w:noProof/>
            <w:lang w:val="en-GB"/>
          </w:rPr>
          <mc:AlternateContent>
            <mc:Choice Requires="wps">
              <w:drawing>
                <wp:anchor distT="0" distB="0" distL="114300" distR="114300" simplePos="0" relativeHeight="251694080" behindDoc="0" locked="0" layoutInCell="1" allowOverlap="1" wp14:anchorId="1C189A9A" wp14:editId="7417509E">
                  <wp:simplePos x="0" y="0"/>
                  <wp:positionH relativeFrom="column">
                    <wp:posOffset>3810337</wp:posOffset>
                  </wp:positionH>
                  <wp:positionV relativeFrom="paragraph">
                    <wp:posOffset>173200</wp:posOffset>
                  </wp:positionV>
                  <wp:extent cx="1131752" cy="223157"/>
                  <wp:effectExtent l="0" t="0" r="11430" b="24765"/>
                  <wp:wrapNone/>
                  <wp:docPr id="56" name="Rectangle 56"/>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A2C01" id="Rectangle 56" o:spid="_x0000_s1026" style="position:absolute;margin-left:300.05pt;margin-top:13.65pt;width:89.1pt;height:1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" fillcolor="white [3212]" strokecolor="black [3213]" strokeweight="1pt"/>
              </w:pict>
            </mc:Fallback>
          </mc:AlternateContent>
        </w:r>
      </w:del>
    </w:p>
    <w:p w14:paraId="520DF68F" w14:textId="75413858" w:rsidR="007A555A" w:rsidRPr="00CB24E6" w:rsidDel="00CF6AD5" w:rsidRDefault="007A555A" w:rsidP="00E91950">
      <w:pPr>
        <w:ind w:left="2832" w:firstLine="708"/>
        <w:jc w:val="both"/>
        <w:rPr>
          <w:del w:id="116" w:author="Studnička Filip" w:date="2022-05-11T19:21:00Z"/>
          <w:lang w:val="en-GB"/>
        </w:rPr>
        <w:pPrChange w:id="117" w:author="Studnička Filip" w:date="2022-05-11T13:31:00Z">
          <w:pPr>
            <w:jc w:val="both"/>
          </w:pPr>
        </w:pPrChange>
      </w:pPr>
      <w:del w:id="118" w:author="Studnička Filip" w:date="2022-05-11T19:21:00Z">
        <w:r w:rsidRPr="00CB24E6" w:rsidDel="00CF6AD5">
          <w:rPr>
            <w:lang w:val="en-GB"/>
          </w:rPr>
          <w:delText>Heterozygote</w:delText>
        </w:r>
      </w:del>
      <w:del w:id="119" w:author="Studnička Filip" w:date="2022-05-11T13:31:00Z">
        <w:r w:rsidRPr="00CB24E6" w:rsidDel="00E91950">
          <w:rPr>
            <w:lang w:val="en-GB"/>
          </w:rPr>
          <w:delText xml:space="preserve"> (</w:delText>
        </w:r>
      </w:del>
      <w:del w:id="120" w:author="Studnička Filip" w:date="2022-05-11T19:21:00Z">
        <w:r w:rsidRPr="00CB24E6" w:rsidDel="00CF6AD5">
          <w:rPr>
            <w:lang w:val="en-GB"/>
          </w:rPr>
          <w:delText>specify the number of dominant</w:delText>
        </w:r>
      </w:del>
      <w:del w:id="121" w:author="Studnička Filip" w:date="2022-05-11T13:31:00Z">
        <w:r w:rsidRPr="00CB24E6" w:rsidDel="00E91950">
          <w:rPr>
            <w:lang w:val="en-GB"/>
          </w:rPr>
          <w:delText>/</w:delText>
        </w:r>
      </w:del>
      <w:del w:id="122" w:author="Studnička Filip" w:date="2022-05-11T19:21:00Z">
        <w:r w:rsidRPr="00CB24E6" w:rsidDel="00CF6AD5">
          <w:rPr>
            <w:lang w:val="en-GB"/>
          </w:rPr>
          <w:delText>recessive copies</w:delText>
        </w:r>
      </w:del>
      <w:del w:id="123" w:author="Studnička Filip" w:date="2022-05-11T13:31:00Z">
        <w:r w:rsidRPr="00CB24E6" w:rsidDel="00E91950">
          <w:rPr>
            <w:lang w:val="en-GB"/>
          </w:rPr>
          <w:delText>)</w:delText>
        </w:r>
      </w:del>
      <w:del w:id="124" w:author="Studnička Filip" w:date="2022-05-11T19:21:00Z">
        <w:r w:rsidRPr="00CB24E6" w:rsidDel="00CF6AD5">
          <w:rPr>
            <w:lang w:val="en-GB"/>
          </w:rPr>
          <w:delText xml:space="preserve">:                              </w:delText>
        </w:r>
      </w:del>
    </w:p>
    <w:p w14:paraId="7CB8A316" w14:textId="7F04ED48" w:rsidR="007A555A" w:rsidRPr="00CB24E6" w:rsidDel="00CF6AD5" w:rsidRDefault="007A555A" w:rsidP="007A555A">
      <w:pPr>
        <w:jc w:val="both"/>
        <w:rPr>
          <w:del w:id="125" w:author="Studnička Filip" w:date="2022-05-11T19:21:00Z"/>
          <w:lang w:val="en-GB"/>
        </w:rPr>
      </w:pPr>
      <w:del w:id="126" w:author="Studnička Filip" w:date="2022-05-11T19:21:00Z">
        <w:r w:rsidRPr="00CB24E6" w:rsidDel="00CF6AD5">
          <w:rPr>
            <w:noProof/>
            <w:lang w:val="en-GB"/>
          </w:rPr>
          <mc:AlternateContent>
            <mc:Choice Requires="wps">
              <w:drawing>
                <wp:anchor distT="0" distB="0" distL="114300" distR="114300" simplePos="0" relativeHeight="251695104" behindDoc="0" locked="0" layoutInCell="1" allowOverlap="1" wp14:anchorId="652D9B77" wp14:editId="21B21573">
                  <wp:simplePos x="0" y="0"/>
                  <wp:positionH relativeFrom="column">
                    <wp:posOffset>1535158</wp:posOffset>
                  </wp:positionH>
                  <wp:positionV relativeFrom="paragraph">
                    <wp:posOffset>214630</wp:posOffset>
                  </wp:positionV>
                  <wp:extent cx="1131752" cy="223157"/>
                  <wp:effectExtent l="0" t="0" r="11430" b="24765"/>
                  <wp:wrapNone/>
                  <wp:docPr id="57" name="Rectangle 57"/>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3C2B8" id="Rectangle 57" o:spid="_x0000_s1026" style="position:absolute;margin-left:120.9pt;margin-top:16.9pt;width:89.1pt;height:1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" fillcolor="white [3212]" strokecolor="black [3213]" strokeweight="1pt"/>
              </w:pict>
            </mc:Fallback>
          </mc:AlternateContent>
        </w:r>
      </w:del>
    </w:p>
    <w:p w14:paraId="52558CB6" w14:textId="2842183F" w:rsidR="007A555A" w:rsidRPr="00CB24E6" w:rsidDel="00CF6AD5" w:rsidRDefault="007A555A" w:rsidP="007A555A">
      <w:pPr>
        <w:jc w:val="both"/>
        <w:rPr>
          <w:del w:id="127" w:author="Studnička Filip" w:date="2022-05-11T19:21:00Z"/>
          <w:lang w:val="en-GB"/>
        </w:rPr>
      </w:pPr>
      <w:del w:id="128" w:author="Studnička Filip" w:date="2022-05-11T19:21:00Z">
        <w:r w:rsidRPr="00CB24E6" w:rsidDel="00CF6AD5">
          <w:rPr>
            <w:lang w:val="en-GB"/>
          </w:rPr>
          <w:delText xml:space="preserve">Recessive homozygote: </w:delText>
        </w:r>
      </w:del>
    </w:p>
    <w:p w14:paraId="3703F690" w14:textId="0F030074" w:rsidR="007A555A" w:rsidRPr="00CB24E6" w:rsidDel="00CF6AD5" w:rsidRDefault="007A555A" w:rsidP="007A555A">
      <w:pPr>
        <w:jc w:val="both"/>
        <w:rPr>
          <w:del w:id="129" w:author="Studnička Filip" w:date="2022-05-11T19:21:00Z"/>
          <w:noProof/>
          <w:lang w:val="en-GB"/>
        </w:rPr>
      </w:pPr>
      <w:del w:id="130" w:author="Studnička Filip" w:date="2022-05-11T19:21:00Z">
        <w:r w:rsidRPr="00CB24E6" w:rsidDel="00CF6AD5">
          <w:rPr>
            <w:noProof/>
            <w:lang w:val="en-GB"/>
          </w:rPr>
          <w:delText xml:space="preserve"> </w:delText>
        </w:r>
      </w:del>
    </w:p>
    <w:p w14:paraId="2E16C0FD" w14:textId="0CBD4229" w:rsidR="007A555A" w:rsidRPr="00CB24E6" w:rsidDel="00CF6AD5" w:rsidRDefault="007A555A" w:rsidP="007A555A">
      <w:pPr>
        <w:jc w:val="both"/>
        <w:rPr>
          <w:del w:id="131" w:author="Studnička Filip" w:date="2022-05-11T19:21:00Z"/>
          <w:b/>
          <w:bCs/>
          <w:lang w:val="en-GB"/>
        </w:rPr>
      </w:pPr>
      <w:del w:id="132" w:author="Studnička Filip" w:date="2022-05-11T19:21:00Z">
        <w:r w:rsidRPr="00CB24E6" w:rsidDel="00CF6AD5">
          <w:rPr>
            <w:b/>
            <w:bCs/>
            <w:lang w:val="en-GB"/>
          </w:rPr>
          <w:delText xml:space="preserve">Question </w:delText>
        </w:r>
        <w:r w:rsidR="005F19A4" w:rsidDel="00CF6AD5">
          <w:rPr>
            <w:b/>
            <w:bCs/>
            <w:lang w:val="en-GB"/>
          </w:rPr>
          <w:delText>A</w:delText>
        </w:r>
        <w:r w:rsidRPr="00CB24E6" w:rsidDel="00CF6AD5">
          <w:rPr>
            <w:b/>
            <w:bCs/>
            <w:lang w:val="en-GB"/>
          </w:rPr>
          <w:delText>2.4 (1 point)</w:delText>
        </w:r>
      </w:del>
    </w:p>
    <w:p w14:paraId="39F6791C" w14:textId="0FD1816E" w:rsidR="007A555A" w:rsidRPr="00CB24E6" w:rsidDel="00CF6AD5" w:rsidRDefault="007A555A" w:rsidP="007A555A">
      <w:pPr>
        <w:jc w:val="both"/>
        <w:rPr>
          <w:del w:id="133" w:author="Studnička Filip" w:date="2022-05-11T19:21:00Z"/>
          <w:lang w:val="en-GB"/>
        </w:rPr>
      </w:pPr>
      <w:del w:id="134" w:author="Studnička Filip" w:date="2022-05-11T19:21:00Z">
        <w:r w:rsidRPr="00CB24E6" w:rsidDel="00CF6AD5">
          <w:rPr>
            <w:lang w:val="en-GB"/>
          </w:rPr>
          <w:delText>The number of nucleotides missing in the CCR5-Δ32 mutation is 32. Which of the following statements A–D) is</w:delText>
        </w:r>
        <w:r w:rsidDel="00CF6AD5">
          <w:rPr>
            <w:lang w:val="en-GB"/>
          </w:rPr>
          <w:delText>/are</w:delText>
        </w:r>
        <w:r w:rsidRPr="00CB24E6" w:rsidDel="00CF6AD5">
          <w:rPr>
            <w:lang w:val="en-GB"/>
          </w:rPr>
          <w:delText xml:space="preserve"> true for the severity of the mutational outcome? (</w:delText>
        </w:r>
        <w:r w:rsidDel="00CF6AD5">
          <w:rPr>
            <w:b/>
            <w:bCs/>
            <w:u w:val="single"/>
            <w:lang w:val="en-GB"/>
          </w:rPr>
          <w:delText>C</w:delText>
        </w:r>
        <w:r w:rsidRPr="0028381F" w:rsidDel="00CF6AD5">
          <w:rPr>
            <w:b/>
            <w:bCs/>
            <w:u w:val="single"/>
            <w:lang w:val="en-GB"/>
          </w:rPr>
          <w:delText xml:space="preserve">ircle the </w:delText>
        </w:r>
        <w:r w:rsidDel="00CF6AD5">
          <w:rPr>
            <w:b/>
            <w:bCs/>
            <w:u w:val="single"/>
            <w:lang w:val="en-GB"/>
          </w:rPr>
          <w:delText>correct</w:delText>
        </w:r>
        <w:r w:rsidRPr="0028381F" w:rsidDel="00CF6AD5">
          <w:rPr>
            <w:b/>
            <w:bCs/>
            <w:u w:val="single"/>
            <w:lang w:val="en-GB"/>
          </w:rPr>
          <w:delText xml:space="preserve"> answer/answers)</w:delText>
        </w:r>
        <w:r w:rsidRPr="00CB24E6" w:rsidDel="00CF6AD5">
          <w:rPr>
            <w:lang w:val="en-GB"/>
          </w:rPr>
          <w:delText>.</w:delText>
        </w:r>
      </w:del>
    </w:p>
    <w:p w14:paraId="3F9100C9" w14:textId="3E6DDCCF" w:rsidR="007A555A" w:rsidRPr="00CB24E6" w:rsidDel="00CF6AD5" w:rsidRDefault="007A555A" w:rsidP="007A555A">
      <w:pPr>
        <w:pStyle w:val="Odstavecseseznamem"/>
        <w:numPr>
          <w:ilvl w:val="0"/>
          <w:numId w:val="1"/>
        </w:numPr>
        <w:jc w:val="both"/>
        <w:rPr>
          <w:del w:id="135" w:author="Studnička Filip" w:date="2022-05-11T19:21:00Z"/>
          <w:lang w:val="en-GB"/>
        </w:rPr>
      </w:pPr>
      <w:del w:id="136" w:author="Studnička Filip" w:date="2022-05-11T19:21:00Z">
        <w:r w:rsidRPr="00CB24E6" w:rsidDel="00CF6AD5">
          <w:rPr>
            <w:lang w:val="en-GB"/>
          </w:rPr>
          <w:delText>The result is shortening of the CCR5 by 8 amino acids and no shift in a reading frame, since human leucocytes use a 4-letter genetic code.</w:delText>
        </w:r>
      </w:del>
    </w:p>
    <w:p w14:paraId="38D80227" w14:textId="4124EC0A" w:rsidR="007A555A" w:rsidRPr="00CB24E6" w:rsidDel="00CF6AD5" w:rsidRDefault="007A555A" w:rsidP="007A555A">
      <w:pPr>
        <w:pStyle w:val="Odstavecseseznamem"/>
        <w:numPr>
          <w:ilvl w:val="0"/>
          <w:numId w:val="1"/>
        </w:numPr>
        <w:jc w:val="both"/>
        <w:rPr>
          <w:del w:id="137" w:author="Studnička Filip" w:date="2022-05-11T19:21:00Z"/>
          <w:lang w:val="en-GB"/>
        </w:rPr>
      </w:pPr>
      <w:del w:id="138" w:author="Studnička Filip" w:date="2022-05-11T19:21:00Z">
        <w:r w:rsidRPr="00CB24E6" w:rsidDel="00CF6AD5">
          <w:rPr>
            <w:lang w:val="en-GB"/>
          </w:rPr>
          <w:delText>The result is a shortening of the CCR5 and a shift in a reading frame that typically leads to a premature termination of translation resulting in the substantial shortening of the protein product.</w:delText>
        </w:r>
      </w:del>
    </w:p>
    <w:p w14:paraId="51D7518E" w14:textId="2822DB0A" w:rsidR="007A555A" w:rsidRPr="00CB24E6" w:rsidDel="00CF6AD5" w:rsidRDefault="007A555A" w:rsidP="007A555A">
      <w:pPr>
        <w:pStyle w:val="Odstavecseseznamem"/>
        <w:numPr>
          <w:ilvl w:val="0"/>
          <w:numId w:val="1"/>
        </w:numPr>
        <w:jc w:val="both"/>
        <w:rPr>
          <w:del w:id="139" w:author="Studnička Filip" w:date="2022-05-11T19:21:00Z"/>
          <w:lang w:val="en-GB"/>
        </w:rPr>
      </w:pPr>
      <w:del w:id="140" w:author="Studnička Filip" w:date="2022-05-11T19:21:00Z">
        <w:r w:rsidRPr="00CB24E6" w:rsidDel="00CF6AD5">
          <w:rPr>
            <w:lang w:val="en-GB"/>
          </w:rPr>
          <w:delText>Shortening of the CCR5 gene leads to a shift in a reading frame that typically leads to inhibition of translation termination, which results in the production of a longer protein.</w:delText>
        </w:r>
      </w:del>
    </w:p>
    <w:p w14:paraId="4C60A80D" w14:textId="5B1A35B0" w:rsidR="007A555A" w:rsidRPr="00CB24E6" w:rsidDel="00CF6AD5" w:rsidRDefault="007A555A" w:rsidP="007A555A">
      <w:pPr>
        <w:pStyle w:val="Odstavecseseznamem"/>
        <w:numPr>
          <w:ilvl w:val="0"/>
          <w:numId w:val="1"/>
        </w:numPr>
        <w:jc w:val="both"/>
        <w:rPr>
          <w:del w:id="141" w:author="Studnička Filip" w:date="2022-05-11T19:21:00Z"/>
          <w:lang w:val="en-GB"/>
        </w:rPr>
      </w:pPr>
      <w:del w:id="142" w:author="Studnička Filip" w:date="2022-05-11T19:21:00Z">
        <w:r w:rsidRPr="00CB24E6" w:rsidDel="00CF6AD5">
          <w:rPr>
            <w:lang w:val="en-GB"/>
          </w:rPr>
          <w:delText>Similar severity of the phenotype could be observed in CCR5-Δ1 or CCR5-Δ2 mutation, but not in CCR5-Δ3.</w:delText>
        </w:r>
      </w:del>
    </w:p>
    <w:p w14:paraId="331BD10B" w14:textId="67C70D19" w:rsidR="007A555A" w:rsidRPr="00CB24E6" w:rsidDel="00CF6AD5" w:rsidRDefault="007A555A" w:rsidP="007A555A">
      <w:pPr>
        <w:jc w:val="both"/>
        <w:rPr>
          <w:del w:id="143" w:author="Studnička Filip" w:date="2022-05-11T19:21:00Z"/>
          <w:b/>
          <w:bCs/>
          <w:lang w:val="en-GB"/>
        </w:rPr>
      </w:pPr>
      <w:del w:id="144" w:author="Studnička Filip" w:date="2022-05-11T19:21:00Z">
        <w:r w:rsidRPr="00CB24E6" w:rsidDel="00CF6AD5">
          <w:rPr>
            <w:noProof/>
            <w:lang w:val="en-GB"/>
          </w:rPr>
          <mc:AlternateContent>
            <mc:Choice Requires="wps">
              <w:drawing>
                <wp:anchor distT="0" distB="0" distL="114300" distR="114300" simplePos="0" relativeHeight="251660288" behindDoc="0" locked="0" layoutInCell="1" allowOverlap="1" wp14:anchorId="47EDA1DC" wp14:editId="026760E6">
                  <wp:simplePos x="0" y="0"/>
                  <wp:positionH relativeFrom="column">
                    <wp:posOffset>8546465</wp:posOffset>
                  </wp:positionH>
                  <wp:positionV relativeFrom="paragraph">
                    <wp:posOffset>14605</wp:posOffset>
                  </wp:positionV>
                  <wp:extent cx="493059" cy="138953"/>
                  <wp:effectExtent l="0" t="0" r="21590" b="13970"/>
                  <wp:wrapNone/>
                  <wp:docPr id="9" name="Rectangle 9"/>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CAD85" id="Rectangle 9" o:spid="_x0000_s1026" style="position:absolute;margin-left:672.95pt;margin-top:1.15pt;width:38.8pt;height:10.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" fillcolor="white [3212]" strokecolor="black [3213]" strokeweight="1pt"/>
              </w:pict>
            </mc:Fallback>
          </mc:AlternateContent>
        </w:r>
        <w:r w:rsidRPr="00CB24E6" w:rsidDel="00CF6AD5">
          <w:rPr>
            <w:b/>
            <w:bCs/>
            <w:lang w:val="en-GB"/>
          </w:rPr>
          <w:delText xml:space="preserve">Question </w:delText>
        </w:r>
        <w:r w:rsidR="005F19A4" w:rsidDel="00CF6AD5">
          <w:rPr>
            <w:b/>
            <w:bCs/>
            <w:lang w:val="en-GB"/>
          </w:rPr>
          <w:delText>A</w:delText>
        </w:r>
        <w:r w:rsidRPr="00CB24E6" w:rsidDel="00CF6AD5">
          <w:rPr>
            <w:b/>
            <w:bCs/>
            <w:lang w:val="en-GB"/>
          </w:rPr>
          <w:delText>2.5 (1 points)</w:delText>
        </w:r>
      </w:del>
    </w:p>
    <w:p w14:paraId="4D2F5010" w14:textId="7D9D1D62" w:rsidR="007A555A" w:rsidRPr="00CB24E6" w:rsidDel="00CF6AD5" w:rsidRDefault="007A555A" w:rsidP="007A555A">
      <w:pPr>
        <w:jc w:val="both"/>
        <w:rPr>
          <w:del w:id="145" w:author="Studnička Filip" w:date="2022-05-11T19:21:00Z"/>
          <w:lang w:val="en-GB"/>
        </w:rPr>
      </w:pPr>
      <w:del w:id="146" w:author="Studnička Filip" w:date="2022-05-11T19:21:00Z">
        <w:r w:rsidRPr="00CB24E6" w:rsidDel="00CF6AD5">
          <w:rPr>
            <w:noProof/>
            <w:lang w:val="en-GB"/>
          </w:rPr>
          <mc:AlternateContent>
            <mc:Choice Requires="wps">
              <w:drawing>
                <wp:anchor distT="0" distB="0" distL="114300" distR="114300" simplePos="0" relativeHeight="251670528" behindDoc="0" locked="0" layoutInCell="1" allowOverlap="1" wp14:anchorId="52FD0137" wp14:editId="4F247486">
                  <wp:simplePos x="0" y="0"/>
                  <wp:positionH relativeFrom="column">
                    <wp:posOffset>7771130</wp:posOffset>
                  </wp:positionH>
                  <wp:positionV relativeFrom="paragraph">
                    <wp:posOffset>5715</wp:posOffset>
                  </wp:positionV>
                  <wp:extent cx="493059" cy="138953"/>
                  <wp:effectExtent l="0" t="0" r="21590" b="13970"/>
                  <wp:wrapNone/>
                  <wp:docPr id="36" name="Rectangle 36"/>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44DB77" id="Rectangle 36" o:spid="_x0000_s1026" style="position:absolute;margin-left:611.9pt;margin-top:.45pt;width:38.8pt;height:10.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" fillcolor="white [3212]" strokecolor="black [3213]" strokeweight="1pt"/>
              </w:pict>
            </mc:Fallback>
          </mc:AlternateContent>
        </w:r>
        <w:r w:rsidRPr="00CB24E6" w:rsidDel="00CF6AD5">
          <w:rPr>
            <w:lang w:val="en-GB"/>
          </w:rPr>
          <w:delText xml:space="preserve">Which of the two sisters could be </w:delText>
        </w:r>
      </w:del>
      <w:del w:id="147" w:author="Studnička Filip" w:date="2022-05-11T19:13:00Z">
        <w:r w:rsidRPr="00CB24E6" w:rsidDel="00D9085E">
          <w:rPr>
            <w:lang w:val="en-GB"/>
          </w:rPr>
          <w:delText xml:space="preserve">potentially </w:delText>
        </w:r>
      </w:del>
      <w:del w:id="148" w:author="Studnička Filip" w:date="2022-05-11T19:21:00Z">
        <w:r w:rsidRPr="00CB24E6" w:rsidDel="00CF6AD5">
          <w:rPr>
            <w:lang w:val="en-GB"/>
          </w:rPr>
          <w:delText>resistant to HIV?</w:delText>
        </w:r>
        <w:r w:rsidDel="00CF6AD5">
          <w:rPr>
            <w:lang w:val="en-GB"/>
          </w:rPr>
          <w:delText xml:space="preserve"> (</w:delText>
        </w:r>
        <w:r w:rsidRPr="0028381F" w:rsidDel="00CF6AD5">
          <w:rPr>
            <w:b/>
            <w:bCs/>
            <w:u w:val="single"/>
            <w:lang w:val="en-GB"/>
          </w:rPr>
          <w:delText>Indicate your answer with a tick</w:delText>
        </w:r>
        <w:r w:rsidDel="00CF6AD5">
          <w:rPr>
            <w:b/>
            <w:bCs/>
            <w:u w:val="single"/>
            <w:lang w:val="en-GB"/>
          </w:rPr>
          <w:delText xml:space="preserve"> </w:delText>
        </w:r>
        <w:r w:rsidRPr="00913B73" w:rsidDel="00CF6AD5">
          <w:rPr>
            <w:rFonts w:ascii="Segoe UI Symbol" w:hAnsi="Segoe UI Symbol" w:cs="Segoe UI Symbol"/>
            <w:b/>
            <w:bCs/>
            <w:u w:val="single"/>
            <w:lang w:val="en-GB"/>
          </w:rPr>
          <w:delText>✓</w:delText>
        </w:r>
        <w:r w:rsidRPr="00CB24E6" w:rsidDel="00CF6AD5">
          <w:rPr>
            <w:lang w:val="en-GB"/>
          </w:rPr>
          <w:delText xml:space="preserve">) </w:delText>
        </w:r>
      </w:del>
    </w:p>
    <w:p w14:paraId="2B1F5114" w14:textId="12924004" w:rsidR="007A555A" w:rsidRPr="00CB24E6" w:rsidDel="00CF6AD5" w:rsidRDefault="007A555A" w:rsidP="007A555A">
      <w:pPr>
        <w:jc w:val="both"/>
        <w:rPr>
          <w:del w:id="149" w:author="Studnička Filip" w:date="2022-05-11T19:21:00Z"/>
          <w:lang w:val="en-GB"/>
        </w:rPr>
      </w:pPr>
      <w:del w:id="150" w:author="Studnička Filip" w:date="2022-05-11T19:21:00Z">
        <w:r w:rsidRPr="00CB24E6" w:rsidDel="00CF6AD5">
          <w:rPr>
            <w:noProof/>
            <w:lang w:val="en-GB"/>
          </w:rPr>
          <mc:AlternateContent>
            <mc:Choice Requires="wps">
              <w:drawing>
                <wp:anchor distT="0" distB="0" distL="114300" distR="114300" simplePos="0" relativeHeight="251697152" behindDoc="0" locked="0" layoutInCell="1" allowOverlap="1" wp14:anchorId="4497057B" wp14:editId="70BA207D">
                  <wp:simplePos x="0" y="0"/>
                  <wp:positionH relativeFrom="column">
                    <wp:posOffset>493395</wp:posOffset>
                  </wp:positionH>
                  <wp:positionV relativeFrom="paragraph">
                    <wp:posOffset>195580</wp:posOffset>
                  </wp:positionV>
                  <wp:extent cx="1131752" cy="223157"/>
                  <wp:effectExtent l="0" t="0" r="11430" b="24765"/>
                  <wp:wrapNone/>
                  <wp:docPr id="59" name="Rectangle 59"/>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EF87D" id="Rectangle 59" o:spid="_x0000_s1026" style="position:absolute;margin-left:38.85pt;margin-top:15.4pt;width:89.1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" fillcolor="white [3212]" strokecolor="black [3213]" strokeweight="1pt"/>
              </w:pict>
            </mc:Fallback>
          </mc:AlternateContent>
        </w:r>
      </w:del>
    </w:p>
    <w:p w14:paraId="6B7628E1" w14:textId="3910593A" w:rsidR="007A555A" w:rsidRPr="00CB24E6" w:rsidDel="00CF6AD5" w:rsidRDefault="007A555A" w:rsidP="007A555A">
      <w:pPr>
        <w:jc w:val="both"/>
        <w:rPr>
          <w:del w:id="151" w:author="Studnička Filip" w:date="2022-05-11T19:21:00Z"/>
          <w:lang w:val="en-GB"/>
        </w:rPr>
      </w:pPr>
      <w:del w:id="152" w:author="Studnička Filip" w:date="2022-05-11T19:21:00Z">
        <w:r w:rsidRPr="00CB24E6" w:rsidDel="00CF6AD5">
          <w:rPr>
            <w:lang w:val="en-GB"/>
          </w:rPr>
          <w:delText>Nana:</w:delText>
        </w:r>
      </w:del>
    </w:p>
    <w:p w14:paraId="2F0B3DEB" w14:textId="29619F8D" w:rsidR="007A555A" w:rsidRPr="00CB24E6" w:rsidDel="00CF6AD5" w:rsidRDefault="007A555A" w:rsidP="007A555A">
      <w:pPr>
        <w:jc w:val="both"/>
        <w:rPr>
          <w:del w:id="153" w:author="Studnička Filip" w:date="2022-05-11T19:21:00Z"/>
          <w:lang w:val="en-GB"/>
        </w:rPr>
      </w:pPr>
      <w:del w:id="154" w:author="Studnička Filip" w:date="2022-05-11T19:21:00Z">
        <w:r w:rsidRPr="00CB24E6" w:rsidDel="00CF6AD5">
          <w:rPr>
            <w:noProof/>
            <w:lang w:val="en-GB"/>
          </w:rPr>
          <mc:AlternateContent>
            <mc:Choice Requires="wps">
              <w:drawing>
                <wp:anchor distT="0" distB="0" distL="114300" distR="114300" simplePos="0" relativeHeight="251696128" behindDoc="0" locked="0" layoutInCell="1" allowOverlap="1" wp14:anchorId="2F7D4F53" wp14:editId="7558FCFD">
                  <wp:simplePos x="0" y="0"/>
                  <wp:positionH relativeFrom="column">
                    <wp:posOffset>500380</wp:posOffset>
                  </wp:positionH>
                  <wp:positionV relativeFrom="paragraph">
                    <wp:posOffset>192133</wp:posOffset>
                  </wp:positionV>
                  <wp:extent cx="1131752" cy="223157"/>
                  <wp:effectExtent l="0" t="0" r="11430" b="24765"/>
                  <wp:wrapNone/>
                  <wp:docPr id="58" name="Rectangle 58"/>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9A104" id="Rectangle 58" o:spid="_x0000_s1026" style="position:absolute;margin-left:39.4pt;margin-top:15.15pt;width:89.1pt;height:1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" fillcolor="white [3212]" strokecolor="black [3213]" strokeweight="1pt"/>
              </w:pict>
            </mc:Fallback>
          </mc:AlternateContent>
        </w:r>
      </w:del>
    </w:p>
    <w:p w14:paraId="5D5335B7" w14:textId="32F45A83" w:rsidR="007A555A" w:rsidRPr="00CB24E6" w:rsidDel="00CF6AD5" w:rsidRDefault="007A555A" w:rsidP="007A555A">
      <w:pPr>
        <w:jc w:val="both"/>
        <w:rPr>
          <w:del w:id="155" w:author="Studnička Filip" w:date="2022-05-11T19:21:00Z"/>
          <w:lang w:val="en-GB"/>
        </w:rPr>
      </w:pPr>
      <w:del w:id="156" w:author="Studnička Filip" w:date="2022-05-11T19:21:00Z">
        <w:r w:rsidRPr="00CB24E6" w:rsidDel="00CF6AD5">
          <w:rPr>
            <w:lang w:val="en-GB"/>
          </w:rPr>
          <w:delText>Lulu:</w:delText>
        </w:r>
      </w:del>
    </w:p>
    <w:p w14:paraId="5C40830C" w14:textId="12293DF4" w:rsidR="007A555A" w:rsidRPr="00CB24E6" w:rsidDel="00CF6AD5" w:rsidRDefault="007A555A" w:rsidP="007A555A">
      <w:pPr>
        <w:jc w:val="both"/>
        <w:rPr>
          <w:del w:id="157" w:author="Studnička Filip" w:date="2022-05-11T19:21:00Z"/>
          <w:lang w:val="en-GB"/>
        </w:rPr>
      </w:pPr>
      <w:del w:id="158" w:author="Studnička Filip" w:date="2022-05-11T19:21:00Z">
        <w:r w:rsidRPr="00CB24E6" w:rsidDel="00CF6AD5">
          <w:rPr>
            <w:noProof/>
            <w:lang w:val="en-GB"/>
          </w:rPr>
          <mc:AlternateContent>
            <mc:Choice Requires="wps">
              <w:drawing>
                <wp:anchor distT="0" distB="0" distL="114300" distR="114300" simplePos="0" relativeHeight="251698176" behindDoc="0" locked="0" layoutInCell="1" allowOverlap="1" wp14:anchorId="71EE6DF1" wp14:editId="62FCB674">
                  <wp:simplePos x="0" y="0"/>
                  <wp:positionH relativeFrom="column">
                    <wp:posOffset>1794237</wp:posOffset>
                  </wp:positionH>
                  <wp:positionV relativeFrom="paragraph">
                    <wp:posOffset>190137</wp:posOffset>
                  </wp:positionV>
                  <wp:extent cx="1131752" cy="223157"/>
                  <wp:effectExtent l="0" t="0" r="11430" b="24765"/>
                  <wp:wrapNone/>
                  <wp:docPr id="60" name="Rectangle 60"/>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9FE0B" id="Rectangle 60" o:spid="_x0000_s1026" style="position:absolute;margin-left:141.3pt;margin-top:14.95pt;width:89.1pt;height:1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" fillcolor="white [3212]" strokecolor="black [3213]" strokeweight="1pt"/>
              </w:pict>
            </mc:Fallback>
          </mc:AlternateContent>
        </w:r>
      </w:del>
    </w:p>
    <w:p w14:paraId="31F04DD5" w14:textId="431289F6" w:rsidR="007A555A" w:rsidRPr="00CB24E6" w:rsidDel="00CF6AD5" w:rsidRDefault="007A555A" w:rsidP="007A555A">
      <w:pPr>
        <w:jc w:val="both"/>
        <w:rPr>
          <w:del w:id="159" w:author="Studnička Filip" w:date="2022-05-11T19:21:00Z"/>
          <w:lang w:val="en-GB"/>
        </w:rPr>
      </w:pPr>
      <w:del w:id="160" w:author="Studnička Filip" w:date="2022-05-11T19:21:00Z">
        <w:r w:rsidRPr="00CB24E6" w:rsidDel="00CF6AD5">
          <w:rPr>
            <w:lang w:val="en-GB"/>
          </w:rPr>
          <w:delText xml:space="preserve">None </w:delText>
        </w:r>
        <w:r w:rsidDel="00CF6AD5">
          <w:rPr>
            <w:lang w:val="en-GB"/>
          </w:rPr>
          <w:delText>of</w:delText>
        </w:r>
        <w:r w:rsidRPr="00CB24E6" w:rsidDel="00CF6AD5">
          <w:rPr>
            <w:lang w:val="en-GB"/>
          </w:rPr>
          <w:delText xml:space="preserve"> the two sisters:</w:delText>
        </w:r>
      </w:del>
    </w:p>
    <w:p w14:paraId="6AE6C27D" w14:textId="39437683" w:rsidR="007A555A" w:rsidRPr="00CB24E6" w:rsidDel="00CF6AD5" w:rsidRDefault="007A555A" w:rsidP="007A555A">
      <w:pPr>
        <w:jc w:val="both"/>
        <w:rPr>
          <w:del w:id="161" w:author="Studnička Filip" w:date="2022-05-11T19:21:00Z"/>
          <w:lang w:val="en-GB"/>
        </w:rPr>
      </w:pPr>
    </w:p>
    <w:p w14:paraId="7B2C793E" w14:textId="6C2658C1" w:rsidR="005F19A4" w:rsidDel="00CF6AD5" w:rsidRDefault="005F19A4" w:rsidP="007A555A">
      <w:pPr>
        <w:jc w:val="both"/>
        <w:rPr>
          <w:del w:id="162" w:author="Studnička Filip" w:date="2022-05-11T19:21:00Z"/>
          <w:b/>
          <w:bCs/>
          <w:lang w:val="en-GB"/>
        </w:rPr>
      </w:pPr>
    </w:p>
    <w:p w14:paraId="31C014A5" w14:textId="1E26422A" w:rsidR="007A555A" w:rsidRPr="00CB24E6" w:rsidDel="00E40781" w:rsidRDefault="007A555A" w:rsidP="007A555A">
      <w:pPr>
        <w:jc w:val="both"/>
        <w:rPr>
          <w:del w:id="163" w:author="Studnička Filip" w:date="2022-05-11T11:50:00Z"/>
          <w:b/>
          <w:bCs/>
          <w:lang w:val="en-GB"/>
        </w:rPr>
      </w:pPr>
      <w:del w:id="164" w:author="Studnička Filip" w:date="2022-05-11T11:50:00Z">
        <w:r w:rsidRPr="00CB24E6" w:rsidDel="00E40781">
          <w:rPr>
            <w:b/>
            <w:bCs/>
            <w:lang w:val="en-GB"/>
          </w:rPr>
          <w:delText xml:space="preserve">Question </w:delText>
        </w:r>
        <w:r w:rsidR="005F19A4" w:rsidDel="00E40781">
          <w:rPr>
            <w:b/>
            <w:bCs/>
            <w:lang w:val="en-GB"/>
          </w:rPr>
          <w:delText>A</w:delText>
        </w:r>
        <w:r w:rsidRPr="00CB24E6" w:rsidDel="00E40781">
          <w:rPr>
            <w:b/>
            <w:bCs/>
            <w:lang w:val="en-GB"/>
          </w:rPr>
          <w:delText>2.6 (1</w:delText>
        </w:r>
        <w:r w:rsidDel="00E40781">
          <w:rPr>
            <w:b/>
            <w:bCs/>
            <w:lang w:val="en-GB"/>
          </w:rPr>
          <w:delText>.</w:delText>
        </w:r>
        <w:r w:rsidRPr="00CB24E6" w:rsidDel="00E40781">
          <w:rPr>
            <w:b/>
            <w:bCs/>
            <w:lang w:val="en-GB"/>
          </w:rPr>
          <w:delText xml:space="preserve">5 point) </w:delText>
        </w:r>
      </w:del>
    </w:p>
    <w:p w14:paraId="30E4D2B0" w14:textId="304D5AAF" w:rsidR="007A555A" w:rsidRPr="0028381F" w:rsidDel="00E40781" w:rsidRDefault="007A555A" w:rsidP="007A555A">
      <w:pPr>
        <w:jc w:val="both"/>
        <w:rPr>
          <w:del w:id="165" w:author="Studnička Filip" w:date="2022-05-11T11:50:00Z"/>
          <w:lang w:val="en-GB"/>
        </w:rPr>
      </w:pPr>
      <w:del w:id="166" w:author="Studnička Filip" w:date="2022-05-11T11:50:00Z">
        <w:r w:rsidRPr="0028381F" w:rsidDel="00E40781">
          <w:rPr>
            <w:b/>
            <w:bCs/>
            <w:noProof/>
            <w:u w:val="single"/>
            <w:lang w:val="en-GB"/>
          </w:rPr>
          <mc:AlternateContent>
            <mc:Choice Requires="wps">
              <w:drawing>
                <wp:anchor distT="0" distB="0" distL="114300" distR="114300" simplePos="0" relativeHeight="251699200" behindDoc="0" locked="0" layoutInCell="1" allowOverlap="1" wp14:anchorId="13F05C61" wp14:editId="0714BFB9">
                  <wp:simplePos x="0" y="0"/>
                  <wp:positionH relativeFrom="margin">
                    <wp:posOffset>9162</wp:posOffset>
                  </wp:positionH>
                  <wp:positionV relativeFrom="paragraph">
                    <wp:posOffset>784588</wp:posOffset>
                  </wp:positionV>
                  <wp:extent cx="5851072" cy="3194957"/>
                  <wp:effectExtent l="0" t="0" r="16510" b="24765"/>
                  <wp:wrapNone/>
                  <wp:docPr id="61" name="Rectangle 61"/>
                  <wp:cNvGraphicFramePr/>
                  <a:graphic xmlns:a="http://schemas.openxmlformats.org/drawingml/2006/main">
                    <a:graphicData uri="http://schemas.microsoft.com/office/word/2010/wordprocessingShape">
                      <wps:wsp>
                        <wps:cNvSpPr/>
                        <wps:spPr>
                          <a:xfrm>
                            <a:off x="0" y="0"/>
                            <a:ext cx="5851072" cy="31949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84BFA" id="Rectangle 61" o:spid="_x0000_s1026" style="position:absolute;margin-left:.7pt;margin-top:61.8pt;width:460.7pt;height:251.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" fillcolor="white [3212]" strokecolor="black [3213]" strokeweight="1pt">
                  <w10:wrap anchorx="margin"/>
                </v:rect>
              </w:pict>
            </mc:Fallback>
          </mc:AlternateContent>
        </w:r>
        <w:r w:rsidRPr="0028381F" w:rsidDel="00E40781">
          <w:rPr>
            <w:b/>
            <w:bCs/>
            <w:u w:val="single"/>
            <w:lang w:val="en-GB"/>
          </w:rPr>
          <w:delText>Draw</w:delText>
        </w:r>
        <w:r w:rsidRPr="00CB24E6" w:rsidDel="00E40781">
          <w:rPr>
            <w:lang w:val="en-GB"/>
          </w:rPr>
          <w:delText xml:space="preserve"> a schematic but detailed molecular structure of a nucleotide (including all atoms and chemical bonds), a building block of DNA (containing the distinctive base between DNA and RNA). Sugar part in black, base in green, and phosphate in red. </w:delText>
        </w:r>
        <w:r w:rsidRPr="0028381F" w:rsidDel="00E40781">
          <w:rPr>
            <w:b/>
            <w:bCs/>
            <w:u w:val="single"/>
            <w:lang w:val="en-GB"/>
          </w:rPr>
          <w:delText xml:space="preserve">Provide a name using three letter abbreviation code </w:delText>
        </w:r>
        <w:r w:rsidRPr="0028381F" w:rsidDel="00E40781">
          <w:rPr>
            <w:lang w:val="en-GB"/>
          </w:rPr>
          <w:delText>(e.g.</w:delText>
        </w:r>
        <w:r w:rsidDel="00E40781">
          <w:rPr>
            <w:lang w:val="en-GB"/>
          </w:rPr>
          <w:delText>,</w:delText>
        </w:r>
        <w:r w:rsidRPr="0028381F" w:rsidDel="00E40781">
          <w:rPr>
            <w:lang w:val="en-GB"/>
          </w:rPr>
          <w:delText xml:space="preserve"> ATP). </w:delText>
        </w:r>
      </w:del>
    </w:p>
    <w:p w14:paraId="55736E1F" w14:textId="229CAF89" w:rsidR="007A555A" w:rsidDel="00E40781" w:rsidRDefault="007A555A" w:rsidP="007A555A">
      <w:pPr>
        <w:jc w:val="both"/>
        <w:rPr>
          <w:del w:id="167" w:author="Studnička Filip" w:date="2022-05-11T11:50:00Z"/>
          <w:lang w:val="en-GB"/>
        </w:rPr>
      </w:pPr>
    </w:p>
    <w:p w14:paraId="4282034E" w14:textId="7006EAF1" w:rsidR="005F19A4" w:rsidDel="00E40781" w:rsidRDefault="005F19A4" w:rsidP="007A555A">
      <w:pPr>
        <w:jc w:val="both"/>
        <w:rPr>
          <w:del w:id="168" w:author="Studnička Filip" w:date="2022-05-11T11:50:00Z"/>
          <w:lang w:val="en-GB"/>
        </w:rPr>
      </w:pPr>
    </w:p>
    <w:p w14:paraId="09CAA141" w14:textId="54700707" w:rsidR="005F19A4" w:rsidDel="00E40781" w:rsidRDefault="005F19A4" w:rsidP="007A555A">
      <w:pPr>
        <w:jc w:val="both"/>
        <w:rPr>
          <w:del w:id="169" w:author="Studnička Filip" w:date="2022-05-11T11:50:00Z"/>
          <w:lang w:val="en-GB"/>
        </w:rPr>
      </w:pPr>
    </w:p>
    <w:p w14:paraId="302C0BEF" w14:textId="68CA6B89" w:rsidR="005F19A4" w:rsidDel="00E40781" w:rsidRDefault="005F19A4" w:rsidP="007A555A">
      <w:pPr>
        <w:jc w:val="both"/>
        <w:rPr>
          <w:del w:id="170" w:author="Studnička Filip" w:date="2022-05-11T11:50:00Z"/>
          <w:lang w:val="en-GB"/>
        </w:rPr>
      </w:pPr>
    </w:p>
    <w:p w14:paraId="3C9F0027" w14:textId="388C585D" w:rsidR="005F19A4" w:rsidDel="00E40781" w:rsidRDefault="005F19A4" w:rsidP="007A555A">
      <w:pPr>
        <w:jc w:val="both"/>
        <w:rPr>
          <w:del w:id="171" w:author="Studnička Filip" w:date="2022-05-11T11:50:00Z"/>
          <w:lang w:val="en-GB"/>
        </w:rPr>
      </w:pPr>
    </w:p>
    <w:p w14:paraId="30F5C11A" w14:textId="7B26A958" w:rsidR="005F19A4" w:rsidDel="00E40781" w:rsidRDefault="005F19A4" w:rsidP="007A555A">
      <w:pPr>
        <w:jc w:val="both"/>
        <w:rPr>
          <w:del w:id="172" w:author="Studnička Filip" w:date="2022-05-11T11:50:00Z"/>
          <w:lang w:val="en-GB"/>
        </w:rPr>
      </w:pPr>
    </w:p>
    <w:p w14:paraId="49216EE9" w14:textId="153B92B4" w:rsidR="005F19A4" w:rsidDel="00E40781" w:rsidRDefault="005F19A4" w:rsidP="007A555A">
      <w:pPr>
        <w:jc w:val="both"/>
        <w:rPr>
          <w:del w:id="173" w:author="Studnička Filip" w:date="2022-05-11T11:50:00Z"/>
          <w:lang w:val="en-GB"/>
        </w:rPr>
      </w:pPr>
    </w:p>
    <w:p w14:paraId="3EFB4DBA" w14:textId="2977AF13" w:rsidR="005F19A4" w:rsidDel="00E40781" w:rsidRDefault="005F19A4" w:rsidP="007A555A">
      <w:pPr>
        <w:jc w:val="both"/>
        <w:rPr>
          <w:del w:id="174" w:author="Studnička Filip" w:date="2022-05-11T11:50:00Z"/>
          <w:lang w:val="en-GB"/>
        </w:rPr>
      </w:pPr>
    </w:p>
    <w:p w14:paraId="71B46141" w14:textId="6F8441C5" w:rsidR="005F19A4" w:rsidDel="00E40781" w:rsidRDefault="005F19A4" w:rsidP="007A555A">
      <w:pPr>
        <w:jc w:val="both"/>
        <w:rPr>
          <w:del w:id="175" w:author="Studnička Filip" w:date="2022-05-11T11:50:00Z"/>
          <w:lang w:val="en-GB"/>
        </w:rPr>
      </w:pPr>
    </w:p>
    <w:p w14:paraId="22BFE0DA" w14:textId="3FDC028D" w:rsidR="005F19A4" w:rsidDel="00E40781" w:rsidRDefault="005F19A4" w:rsidP="007A555A">
      <w:pPr>
        <w:jc w:val="both"/>
        <w:rPr>
          <w:del w:id="176" w:author="Studnička Filip" w:date="2022-05-11T11:50:00Z"/>
          <w:lang w:val="en-GB"/>
        </w:rPr>
      </w:pPr>
    </w:p>
    <w:p w14:paraId="4988280B" w14:textId="765AA8EC" w:rsidR="005F19A4" w:rsidDel="00E40781" w:rsidRDefault="005F19A4" w:rsidP="007A555A">
      <w:pPr>
        <w:jc w:val="both"/>
        <w:rPr>
          <w:del w:id="177" w:author="Studnička Filip" w:date="2022-05-11T11:50:00Z"/>
          <w:lang w:val="en-GB"/>
        </w:rPr>
      </w:pPr>
    </w:p>
    <w:p w14:paraId="2D89E7A2" w14:textId="0F0F4D70" w:rsidR="005F19A4" w:rsidDel="00E40781" w:rsidRDefault="005F19A4" w:rsidP="007A555A">
      <w:pPr>
        <w:jc w:val="both"/>
        <w:rPr>
          <w:del w:id="178" w:author="Studnička Filip" w:date="2022-05-11T11:50:00Z"/>
          <w:lang w:val="en-GB"/>
        </w:rPr>
      </w:pPr>
    </w:p>
    <w:p w14:paraId="63D67B3D" w14:textId="591A8426" w:rsidR="005F19A4" w:rsidDel="00E40781" w:rsidRDefault="005F19A4" w:rsidP="007A555A">
      <w:pPr>
        <w:jc w:val="both"/>
        <w:rPr>
          <w:del w:id="179" w:author="Studnička Filip" w:date="2022-05-11T11:50:00Z"/>
          <w:lang w:val="en-GB"/>
        </w:rPr>
      </w:pPr>
    </w:p>
    <w:p w14:paraId="3A04675E" w14:textId="694C8410" w:rsidR="005F19A4" w:rsidDel="00E40781" w:rsidRDefault="005F19A4" w:rsidP="007A555A">
      <w:pPr>
        <w:jc w:val="both"/>
        <w:rPr>
          <w:del w:id="180" w:author="Studnička Filip" w:date="2022-05-11T11:50:00Z"/>
          <w:lang w:val="en-GB"/>
        </w:rPr>
      </w:pPr>
    </w:p>
    <w:p w14:paraId="180423F5" w14:textId="377346FC" w:rsidR="005F19A4" w:rsidDel="00E40781" w:rsidRDefault="005F19A4" w:rsidP="007A555A">
      <w:pPr>
        <w:jc w:val="both"/>
        <w:rPr>
          <w:del w:id="181" w:author="Studnička Filip" w:date="2022-05-11T11:50:00Z"/>
          <w:lang w:val="en-GB"/>
        </w:rPr>
      </w:pPr>
    </w:p>
    <w:p w14:paraId="5B2F7776" w14:textId="5C76FDF9" w:rsidR="005F19A4" w:rsidDel="00E40781" w:rsidRDefault="005F19A4" w:rsidP="007A555A">
      <w:pPr>
        <w:jc w:val="both"/>
        <w:rPr>
          <w:del w:id="182" w:author="Studnička Filip" w:date="2022-05-11T11:50:00Z"/>
          <w:lang w:val="en-GB"/>
        </w:rPr>
      </w:pPr>
    </w:p>
    <w:p w14:paraId="6C85A648" w14:textId="5BFA1DC9" w:rsidR="005F19A4" w:rsidDel="00E40781" w:rsidRDefault="005F19A4" w:rsidP="007A555A">
      <w:pPr>
        <w:jc w:val="both"/>
        <w:rPr>
          <w:del w:id="183" w:author="Studnička Filip" w:date="2022-05-11T11:50:00Z"/>
          <w:lang w:val="en-GB"/>
        </w:rPr>
      </w:pPr>
    </w:p>
    <w:p w14:paraId="33162BBE" w14:textId="25558A2D" w:rsidR="005F19A4" w:rsidDel="00E40781" w:rsidRDefault="005F19A4" w:rsidP="007A555A">
      <w:pPr>
        <w:jc w:val="both"/>
        <w:rPr>
          <w:del w:id="184" w:author="Studnička Filip" w:date="2022-05-11T11:50:00Z"/>
          <w:lang w:val="en-GB"/>
        </w:rPr>
      </w:pPr>
    </w:p>
    <w:p w14:paraId="281978C4" w14:textId="5DA2B83D" w:rsidR="005F19A4" w:rsidDel="00E40781" w:rsidRDefault="005F19A4" w:rsidP="007A555A">
      <w:pPr>
        <w:jc w:val="both"/>
        <w:rPr>
          <w:del w:id="185" w:author="Studnička Filip" w:date="2022-05-11T11:50:00Z"/>
          <w:lang w:val="en-GB"/>
        </w:rPr>
      </w:pPr>
    </w:p>
    <w:p w14:paraId="0A312132" w14:textId="4682D879" w:rsidR="005F19A4" w:rsidDel="00E40781" w:rsidRDefault="005F19A4" w:rsidP="007A555A">
      <w:pPr>
        <w:jc w:val="both"/>
        <w:rPr>
          <w:del w:id="186" w:author="Studnička Filip" w:date="2022-05-11T11:50:00Z"/>
          <w:lang w:val="en-GB"/>
        </w:rPr>
      </w:pPr>
    </w:p>
    <w:p w14:paraId="573809A9" w14:textId="24B76B68" w:rsidR="005F19A4" w:rsidDel="00E40781" w:rsidRDefault="005F19A4" w:rsidP="007A555A">
      <w:pPr>
        <w:jc w:val="both"/>
        <w:rPr>
          <w:del w:id="187" w:author="Studnička Filip" w:date="2022-05-11T11:50:00Z"/>
          <w:lang w:val="en-GB"/>
        </w:rPr>
      </w:pPr>
    </w:p>
    <w:p w14:paraId="3573E061" w14:textId="2BA03944" w:rsidR="005F19A4" w:rsidDel="00E40781" w:rsidRDefault="005F19A4" w:rsidP="007A555A">
      <w:pPr>
        <w:jc w:val="both"/>
        <w:rPr>
          <w:del w:id="188" w:author="Studnička Filip" w:date="2022-05-11T11:50:00Z"/>
          <w:lang w:val="en-GB"/>
        </w:rPr>
      </w:pPr>
    </w:p>
    <w:p w14:paraId="1F7619BA" w14:textId="23237AA6" w:rsidR="007A555A" w:rsidRPr="00CB24E6" w:rsidDel="00E40781" w:rsidRDefault="007A555A" w:rsidP="007A555A">
      <w:pPr>
        <w:jc w:val="both"/>
        <w:rPr>
          <w:del w:id="189" w:author="Studnička Filip" w:date="2022-05-11T11:50:00Z"/>
          <w:b/>
          <w:bCs/>
          <w:lang w:val="en-GB"/>
        </w:rPr>
      </w:pPr>
      <w:del w:id="190" w:author="Studnička Filip" w:date="2022-05-11T11:50:00Z">
        <w:r w:rsidRPr="00CB24E6" w:rsidDel="00E40781">
          <w:rPr>
            <w:b/>
            <w:bCs/>
            <w:lang w:val="en-GB"/>
          </w:rPr>
          <w:delText xml:space="preserve">Question </w:delText>
        </w:r>
        <w:r w:rsidR="005F19A4" w:rsidDel="00E40781">
          <w:rPr>
            <w:b/>
            <w:bCs/>
            <w:lang w:val="en-GB"/>
          </w:rPr>
          <w:delText>A</w:delText>
        </w:r>
        <w:r w:rsidRPr="00CB24E6" w:rsidDel="00E40781">
          <w:rPr>
            <w:b/>
            <w:bCs/>
            <w:lang w:val="en-GB"/>
          </w:rPr>
          <w:delText>2.7 (1</w:delText>
        </w:r>
        <w:r w:rsidDel="00E40781">
          <w:rPr>
            <w:b/>
            <w:bCs/>
            <w:lang w:val="en-GB"/>
          </w:rPr>
          <w:delText>.</w:delText>
        </w:r>
        <w:r w:rsidRPr="00CB24E6" w:rsidDel="00E40781">
          <w:rPr>
            <w:b/>
            <w:bCs/>
            <w:lang w:val="en-GB"/>
          </w:rPr>
          <w:delText>5 point)</w:delText>
        </w:r>
      </w:del>
    </w:p>
    <w:p w14:paraId="10C5C4BF" w14:textId="53F464D6" w:rsidR="007A555A" w:rsidRPr="00CB24E6" w:rsidDel="00E40781" w:rsidRDefault="007A555A" w:rsidP="007A555A">
      <w:pPr>
        <w:jc w:val="both"/>
        <w:rPr>
          <w:del w:id="191" w:author="Studnička Filip" w:date="2022-05-11T11:50:00Z"/>
          <w:lang w:val="en-GB"/>
        </w:rPr>
      </w:pPr>
      <w:del w:id="192" w:author="Studnička Filip" w:date="2022-05-11T11:50:00Z">
        <w:r w:rsidRPr="0028381F" w:rsidDel="00E40781">
          <w:rPr>
            <w:b/>
            <w:bCs/>
            <w:u w:val="single"/>
            <w:lang w:val="en-GB"/>
          </w:rPr>
          <w:delText>Draw</w:delText>
        </w:r>
        <w:r w:rsidRPr="00CB24E6" w:rsidDel="00E40781">
          <w:rPr>
            <w:lang w:val="en-GB"/>
          </w:rPr>
          <w:delText xml:space="preserve"> a schematic but detailed molecular structure of </w:delText>
        </w:r>
        <w:r w:rsidDel="00E40781">
          <w:rPr>
            <w:lang w:val="en-GB"/>
          </w:rPr>
          <w:delText>a</w:delText>
        </w:r>
        <w:r w:rsidRPr="00CB24E6" w:rsidDel="00E40781">
          <w:rPr>
            <w:lang w:val="en-GB"/>
          </w:rPr>
          <w:delText xml:space="preserve"> nucleotide (including all atoms and chemical bonds), a building block of RNA (containing the distinctive base between DNA and RNA). Sugar part in black, base in green, and phosphate in red. </w:delText>
        </w:r>
        <w:r w:rsidRPr="0028381F" w:rsidDel="00E40781">
          <w:rPr>
            <w:b/>
            <w:bCs/>
            <w:u w:val="single"/>
            <w:lang w:val="en-GB"/>
          </w:rPr>
          <w:delText>Provide a name using three letter abbreviation code</w:delText>
        </w:r>
        <w:r w:rsidRPr="00CB24E6" w:rsidDel="00E40781">
          <w:rPr>
            <w:lang w:val="en-GB"/>
          </w:rPr>
          <w:delText xml:space="preserve"> (</w:delText>
        </w:r>
        <w:r w:rsidDel="00E40781">
          <w:rPr>
            <w:lang w:val="en-GB"/>
          </w:rPr>
          <w:delText xml:space="preserve">e.g., </w:delText>
        </w:r>
        <w:r w:rsidRPr="00CB24E6" w:rsidDel="00E40781">
          <w:rPr>
            <w:lang w:val="en-GB"/>
          </w:rPr>
          <w:delText xml:space="preserve">ATP). </w:delText>
        </w:r>
      </w:del>
    </w:p>
    <w:p w14:paraId="0E199481" w14:textId="61CD4DE4" w:rsidR="007A555A" w:rsidDel="00E40781" w:rsidRDefault="007A555A" w:rsidP="007A555A">
      <w:pPr>
        <w:jc w:val="both"/>
        <w:rPr>
          <w:del w:id="193" w:author="Studnička Filip" w:date="2022-05-11T11:50:00Z"/>
          <w:noProof/>
          <w:lang w:val="en-GB"/>
        </w:rPr>
      </w:pPr>
    </w:p>
    <w:p w14:paraId="0136A1D9" w14:textId="15716B0B" w:rsidR="005F19A4" w:rsidDel="00E40781" w:rsidRDefault="005F19A4" w:rsidP="007A555A">
      <w:pPr>
        <w:jc w:val="both"/>
        <w:rPr>
          <w:del w:id="194" w:author="Studnička Filip" w:date="2022-05-11T11:50:00Z"/>
          <w:noProof/>
          <w:lang w:val="en-GB"/>
        </w:rPr>
      </w:pPr>
      <w:del w:id="195" w:author="Studnička Filip" w:date="2022-05-11T11:50:00Z">
        <w:r w:rsidRPr="00CB24E6" w:rsidDel="00E40781">
          <w:rPr>
            <w:noProof/>
            <w:lang w:val="en-GB"/>
          </w:rPr>
          <mc:AlternateContent>
            <mc:Choice Requires="wps">
              <w:drawing>
                <wp:anchor distT="0" distB="0" distL="114300" distR="114300" simplePos="0" relativeHeight="251755520" behindDoc="0" locked="0" layoutInCell="1" allowOverlap="1" wp14:anchorId="72A762A4" wp14:editId="475E8821">
                  <wp:simplePos x="0" y="0"/>
                  <wp:positionH relativeFrom="margin">
                    <wp:posOffset>0</wp:posOffset>
                  </wp:positionH>
                  <wp:positionV relativeFrom="paragraph">
                    <wp:posOffset>6350</wp:posOffset>
                  </wp:positionV>
                  <wp:extent cx="5851072" cy="3194957"/>
                  <wp:effectExtent l="0" t="0" r="16510" b="24765"/>
                  <wp:wrapNone/>
                  <wp:docPr id="62" name="Rectangle 62"/>
                  <wp:cNvGraphicFramePr/>
                  <a:graphic xmlns:a="http://schemas.openxmlformats.org/drawingml/2006/main">
                    <a:graphicData uri="http://schemas.microsoft.com/office/word/2010/wordprocessingShape">
                      <wps:wsp>
                        <wps:cNvSpPr/>
                        <wps:spPr>
                          <a:xfrm>
                            <a:off x="0" y="0"/>
                            <a:ext cx="5851072" cy="31949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596B1" id="Rectangle 62" o:spid="_x0000_s1026" style="position:absolute;margin-left:0;margin-top:.5pt;width:460.7pt;height:251.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" fillcolor="white [3212]" strokecolor="black [3213]" strokeweight="1pt">
                  <w10:wrap anchorx="margin"/>
                </v:rect>
              </w:pict>
            </mc:Fallback>
          </mc:AlternateContent>
        </w:r>
      </w:del>
    </w:p>
    <w:p w14:paraId="40444F61" w14:textId="3B2437B9" w:rsidR="005F19A4" w:rsidDel="00E40781" w:rsidRDefault="005F19A4" w:rsidP="007A555A">
      <w:pPr>
        <w:jc w:val="both"/>
        <w:rPr>
          <w:del w:id="196" w:author="Studnička Filip" w:date="2022-05-11T11:50:00Z"/>
          <w:noProof/>
          <w:lang w:val="en-GB"/>
        </w:rPr>
      </w:pPr>
    </w:p>
    <w:p w14:paraId="5A36A899" w14:textId="777A8CEB" w:rsidR="005F19A4" w:rsidDel="00E40781" w:rsidRDefault="005F19A4" w:rsidP="007A555A">
      <w:pPr>
        <w:jc w:val="both"/>
        <w:rPr>
          <w:del w:id="197" w:author="Studnička Filip" w:date="2022-05-11T11:50:00Z"/>
          <w:noProof/>
          <w:lang w:val="en-GB"/>
        </w:rPr>
      </w:pPr>
    </w:p>
    <w:p w14:paraId="51C2A3ED" w14:textId="337D15F9" w:rsidR="005F19A4" w:rsidDel="00E40781" w:rsidRDefault="005F19A4" w:rsidP="007A555A">
      <w:pPr>
        <w:jc w:val="both"/>
        <w:rPr>
          <w:del w:id="198" w:author="Studnička Filip" w:date="2022-05-11T11:50:00Z"/>
          <w:noProof/>
          <w:lang w:val="en-GB"/>
        </w:rPr>
      </w:pPr>
    </w:p>
    <w:p w14:paraId="2B82C3CF" w14:textId="60C0BC02" w:rsidR="005F19A4" w:rsidDel="00E40781" w:rsidRDefault="005F19A4" w:rsidP="007A555A">
      <w:pPr>
        <w:jc w:val="both"/>
        <w:rPr>
          <w:del w:id="199" w:author="Studnička Filip" w:date="2022-05-11T11:50:00Z"/>
          <w:noProof/>
          <w:lang w:val="en-GB"/>
        </w:rPr>
      </w:pPr>
    </w:p>
    <w:p w14:paraId="2AAC927C" w14:textId="5CF98EAA" w:rsidR="005F19A4" w:rsidRPr="00CB24E6" w:rsidDel="00E40781" w:rsidRDefault="005F19A4" w:rsidP="007A555A">
      <w:pPr>
        <w:jc w:val="both"/>
        <w:rPr>
          <w:del w:id="200" w:author="Studnička Filip" w:date="2022-05-11T11:50:00Z"/>
          <w:b/>
          <w:bCs/>
          <w:lang w:val="en-GB"/>
        </w:rPr>
      </w:pPr>
    </w:p>
    <w:p w14:paraId="0662C66C" w14:textId="6CE2E5D9" w:rsidR="007A555A" w:rsidRPr="00CB24E6" w:rsidDel="00E40781" w:rsidRDefault="007A555A" w:rsidP="007A555A">
      <w:pPr>
        <w:jc w:val="both"/>
        <w:rPr>
          <w:del w:id="201" w:author="Studnička Filip" w:date="2022-05-11T11:50:00Z"/>
          <w:b/>
          <w:bCs/>
          <w:lang w:val="en-GB"/>
        </w:rPr>
      </w:pPr>
    </w:p>
    <w:p w14:paraId="1662E17F" w14:textId="5798AAB8" w:rsidR="007A555A" w:rsidRPr="00CB24E6" w:rsidDel="00E40781" w:rsidRDefault="007A555A" w:rsidP="007A555A">
      <w:pPr>
        <w:jc w:val="both"/>
        <w:rPr>
          <w:del w:id="202" w:author="Studnička Filip" w:date="2022-05-11T11:50:00Z"/>
          <w:b/>
          <w:bCs/>
          <w:lang w:val="en-GB"/>
        </w:rPr>
      </w:pPr>
    </w:p>
    <w:p w14:paraId="6A718AD1" w14:textId="16DA3C79" w:rsidR="007A555A" w:rsidRPr="00CB24E6" w:rsidDel="00E40781" w:rsidRDefault="007A555A" w:rsidP="007A555A">
      <w:pPr>
        <w:jc w:val="both"/>
        <w:rPr>
          <w:del w:id="203" w:author="Studnička Filip" w:date="2022-05-11T11:50:00Z"/>
          <w:b/>
          <w:bCs/>
          <w:lang w:val="en-GB"/>
        </w:rPr>
      </w:pPr>
    </w:p>
    <w:p w14:paraId="20E77148" w14:textId="4D4EA973" w:rsidR="007A555A" w:rsidRPr="00CB24E6" w:rsidDel="00E40781" w:rsidRDefault="007A555A" w:rsidP="007A555A">
      <w:pPr>
        <w:jc w:val="both"/>
        <w:rPr>
          <w:del w:id="204" w:author="Studnička Filip" w:date="2022-05-11T11:50:00Z"/>
          <w:b/>
          <w:bCs/>
          <w:lang w:val="en-GB"/>
        </w:rPr>
      </w:pPr>
    </w:p>
    <w:p w14:paraId="69F1AC93" w14:textId="5DC78328" w:rsidR="007A555A" w:rsidRPr="00CB24E6" w:rsidDel="00E40781" w:rsidRDefault="007A555A" w:rsidP="007A555A">
      <w:pPr>
        <w:jc w:val="both"/>
        <w:rPr>
          <w:del w:id="205" w:author="Studnička Filip" w:date="2022-05-11T11:50:00Z"/>
          <w:b/>
          <w:bCs/>
          <w:lang w:val="en-GB"/>
        </w:rPr>
      </w:pPr>
    </w:p>
    <w:p w14:paraId="77765FF0" w14:textId="49FF8254" w:rsidR="007A555A" w:rsidRPr="00CB24E6" w:rsidDel="00E40781" w:rsidRDefault="007A555A" w:rsidP="007A555A">
      <w:pPr>
        <w:jc w:val="both"/>
        <w:rPr>
          <w:del w:id="206" w:author="Studnička Filip" w:date="2022-05-11T11:50:00Z"/>
          <w:b/>
          <w:bCs/>
          <w:lang w:val="en-GB"/>
        </w:rPr>
      </w:pPr>
    </w:p>
    <w:p w14:paraId="134B608B" w14:textId="6A37A076" w:rsidR="007A555A" w:rsidRPr="00CB24E6" w:rsidDel="00E40781" w:rsidRDefault="007A555A" w:rsidP="007A555A">
      <w:pPr>
        <w:jc w:val="both"/>
        <w:rPr>
          <w:del w:id="207" w:author="Studnička Filip" w:date="2022-05-11T11:50:00Z"/>
          <w:b/>
          <w:bCs/>
          <w:lang w:val="en-GB"/>
        </w:rPr>
      </w:pPr>
    </w:p>
    <w:p w14:paraId="4DC36CC4" w14:textId="7313C7CC" w:rsidR="007A555A" w:rsidRPr="00CB24E6" w:rsidDel="00E40781" w:rsidRDefault="007A555A" w:rsidP="007A555A">
      <w:pPr>
        <w:jc w:val="both"/>
        <w:rPr>
          <w:del w:id="208" w:author="Studnička Filip" w:date="2022-05-11T11:50:00Z"/>
          <w:b/>
          <w:bCs/>
          <w:lang w:val="en-GB"/>
        </w:rPr>
      </w:pPr>
    </w:p>
    <w:p w14:paraId="5D3084DA" w14:textId="58E4E3C1" w:rsidR="007A555A" w:rsidRPr="00CB24E6" w:rsidDel="00E40781" w:rsidRDefault="007A555A" w:rsidP="007A555A">
      <w:pPr>
        <w:jc w:val="both"/>
        <w:rPr>
          <w:del w:id="209" w:author="Studnička Filip" w:date="2022-05-11T11:50:00Z"/>
          <w:b/>
          <w:bCs/>
          <w:lang w:val="en-GB"/>
        </w:rPr>
      </w:pPr>
    </w:p>
    <w:p w14:paraId="29657D62" w14:textId="60024CB0" w:rsidR="007A555A" w:rsidRPr="00CB24E6" w:rsidDel="00E40781" w:rsidRDefault="007A555A" w:rsidP="007A555A">
      <w:pPr>
        <w:jc w:val="both"/>
        <w:rPr>
          <w:del w:id="210" w:author="Studnička Filip" w:date="2022-05-11T11:50:00Z"/>
          <w:b/>
          <w:bCs/>
          <w:lang w:val="en-GB"/>
        </w:rPr>
      </w:pPr>
    </w:p>
    <w:p w14:paraId="3587D871" w14:textId="5344D327" w:rsidR="007A555A" w:rsidRPr="00CB24E6" w:rsidDel="00E40781" w:rsidRDefault="007A555A" w:rsidP="007A555A">
      <w:pPr>
        <w:jc w:val="both"/>
        <w:rPr>
          <w:del w:id="211" w:author="Studnička Filip" w:date="2022-05-11T11:50:00Z"/>
          <w:b/>
          <w:bCs/>
          <w:lang w:val="en-GB"/>
        </w:rPr>
      </w:pPr>
    </w:p>
    <w:p w14:paraId="0C40C076" w14:textId="1627C3CD" w:rsidR="005F19A4" w:rsidDel="00CF6AD5" w:rsidRDefault="005F19A4" w:rsidP="007A555A">
      <w:pPr>
        <w:jc w:val="both"/>
        <w:rPr>
          <w:del w:id="212" w:author="Studnička Filip" w:date="2022-05-11T19:21:00Z"/>
          <w:b/>
          <w:bCs/>
          <w:lang w:val="en-GB"/>
        </w:rPr>
      </w:pPr>
    </w:p>
    <w:p w14:paraId="273499E3" w14:textId="0E8F414E" w:rsidR="005F19A4" w:rsidDel="00CF6AD5" w:rsidRDefault="005F19A4" w:rsidP="007A555A">
      <w:pPr>
        <w:jc w:val="both"/>
        <w:rPr>
          <w:del w:id="213" w:author="Studnička Filip" w:date="2022-05-11T19:21:00Z"/>
          <w:b/>
          <w:bCs/>
          <w:lang w:val="en-GB"/>
        </w:rPr>
      </w:pPr>
    </w:p>
    <w:p w14:paraId="37873799" w14:textId="3280CC08" w:rsidR="007A555A" w:rsidRPr="00CB24E6" w:rsidDel="0066153D" w:rsidRDefault="007A555A" w:rsidP="0066153D">
      <w:pPr>
        <w:jc w:val="both"/>
        <w:rPr>
          <w:del w:id="214" w:author="Studnička Filip" w:date="2022-05-11T19:16:00Z"/>
          <w:b/>
          <w:bCs/>
          <w:lang w:val="en-GB"/>
        </w:rPr>
      </w:pPr>
      <w:del w:id="215" w:author="Studnička Filip" w:date="2022-05-11T19:21:00Z">
        <w:r w:rsidRPr="00CB24E6" w:rsidDel="00CF6AD5">
          <w:rPr>
            <w:b/>
            <w:bCs/>
            <w:lang w:val="en-GB"/>
          </w:rPr>
          <w:delText xml:space="preserve">Question </w:delText>
        </w:r>
        <w:r w:rsidR="005F19A4" w:rsidDel="00CF6AD5">
          <w:rPr>
            <w:b/>
            <w:bCs/>
            <w:lang w:val="en-GB"/>
          </w:rPr>
          <w:delText>A</w:delText>
        </w:r>
        <w:r w:rsidRPr="00CB24E6" w:rsidDel="00CF6AD5">
          <w:rPr>
            <w:b/>
            <w:bCs/>
            <w:lang w:val="en-GB"/>
          </w:rPr>
          <w:delText>2.</w:delText>
        </w:r>
      </w:del>
      <w:del w:id="216" w:author="Studnička Filip" w:date="2022-05-11T13:08:00Z">
        <w:r w:rsidRPr="00CB24E6" w:rsidDel="00C20DCA">
          <w:rPr>
            <w:b/>
            <w:bCs/>
            <w:lang w:val="en-GB"/>
          </w:rPr>
          <w:delText xml:space="preserve">8 </w:delText>
        </w:r>
      </w:del>
      <w:del w:id="217" w:author="Studnička Filip" w:date="2022-05-11T19:16:00Z">
        <w:r w:rsidRPr="00CB24E6" w:rsidDel="0066153D">
          <w:rPr>
            <w:b/>
            <w:bCs/>
            <w:lang w:val="en-GB"/>
          </w:rPr>
          <w:delText>(</w:delText>
        </w:r>
      </w:del>
      <w:del w:id="218" w:author="Studnička Filip" w:date="2022-05-11T19:14:00Z">
        <w:r w:rsidRPr="00CB24E6" w:rsidDel="0066153D">
          <w:rPr>
            <w:b/>
            <w:bCs/>
            <w:lang w:val="en-GB"/>
          </w:rPr>
          <w:delText xml:space="preserve">1 </w:delText>
        </w:r>
      </w:del>
      <w:del w:id="219" w:author="Studnička Filip" w:date="2022-05-11T19:16:00Z">
        <w:r w:rsidRPr="00CB24E6" w:rsidDel="0066153D">
          <w:rPr>
            <w:b/>
            <w:bCs/>
            <w:lang w:val="en-GB"/>
          </w:rPr>
          <w:delText>point)</w:delText>
        </w:r>
      </w:del>
    </w:p>
    <w:p w14:paraId="596CCC89" w14:textId="122027B3" w:rsidR="007A555A" w:rsidRPr="00CB24E6" w:rsidDel="00CF6AD5" w:rsidRDefault="007A555A" w:rsidP="0066153D">
      <w:pPr>
        <w:jc w:val="both"/>
        <w:rPr>
          <w:del w:id="220" w:author="Studnička Filip" w:date="2022-05-11T19:21:00Z"/>
          <w:lang w:val="en-GB"/>
        </w:rPr>
      </w:pPr>
      <w:del w:id="221" w:author="Studnička Filip" w:date="2022-05-11T19:16:00Z">
        <w:r w:rsidDel="0066153D">
          <w:rPr>
            <w:b/>
            <w:bCs/>
            <w:u w:val="single"/>
            <w:lang w:val="en-GB"/>
          </w:rPr>
          <w:delText>C</w:delText>
        </w:r>
        <w:r w:rsidRPr="0028381F" w:rsidDel="0066153D">
          <w:rPr>
            <w:b/>
            <w:bCs/>
            <w:u w:val="single"/>
            <w:lang w:val="en-GB"/>
          </w:rPr>
          <w:delText>ircle</w:delText>
        </w:r>
        <w:r w:rsidRPr="00CB24E6" w:rsidDel="0066153D">
          <w:rPr>
            <w:lang w:val="en-GB"/>
          </w:rPr>
          <w:delText xml:space="preserve"> the difference in the chemical structure of a sugar part of DNA and RNA nucleotides in both drawings using blue pencil.</w:delText>
        </w:r>
      </w:del>
    </w:p>
    <w:p w14:paraId="3DEF8973" w14:textId="68D0C35E" w:rsidR="007A555A" w:rsidRPr="00CB24E6" w:rsidDel="00CF6AD5" w:rsidRDefault="007A555A" w:rsidP="007A555A">
      <w:pPr>
        <w:rPr>
          <w:del w:id="222" w:author="Studnička Filip" w:date="2022-05-11T19:21:00Z"/>
          <w:color w:val="FF0000"/>
          <w:lang w:val="en-GB"/>
        </w:rPr>
      </w:pPr>
      <w:del w:id="223" w:author="Studnička Filip" w:date="2022-05-11T19:21:00Z">
        <w:r w:rsidRPr="00CB24E6" w:rsidDel="00CF6AD5">
          <w:rPr>
            <w:color w:val="FF0000"/>
            <w:lang w:val="en-GB"/>
          </w:rPr>
          <w:br w:type="page"/>
        </w:r>
      </w:del>
    </w:p>
    <w:p w14:paraId="2978C6E9" w14:textId="3F145355" w:rsidR="007A555A" w:rsidRPr="00CB24E6" w:rsidDel="0066153D" w:rsidRDefault="007A555A" w:rsidP="007A555A">
      <w:pPr>
        <w:jc w:val="both"/>
        <w:rPr>
          <w:del w:id="224" w:author="Studnička Filip" w:date="2022-05-11T19:16:00Z"/>
          <w:color w:val="FF0000"/>
          <w:lang w:val="en-GB"/>
        </w:rPr>
      </w:pPr>
      <w:del w:id="225" w:author="Studnička Filip" w:date="2022-05-11T19:16:00Z">
        <w:r w:rsidRPr="00CB24E6" w:rsidDel="0066153D">
          <w:rPr>
            <w:color w:val="FF0000"/>
            <w:lang w:val="en-GB"/>
          </w:rPr>
          <w:delText>If you are truly not able to answer questions 2.6–2.8, open the envelope labelled “DNA vs RNA STRUCTURES”. (2 points</w:delText>
        </w:r>
        <w:r w:rsidDel="0066153D">
          <w:rPr>
            <w:color w:val="FF0000"/>
            <w:lang w:val="en-GB"/>
          </w:rPr>
          <w:delText xml:space="preserve">, instead of </w:delText>
        </w:r>
        <w:r w:rsidRPr="00CB24E6" w:rsidDel="0066153D">
          <w:rPr>
            <w:color w:val="FF0000"/>
            <w:lang w:val="en-GB"/>
          </w:rPr>
          <w:delText xml:space="preserve">total </w:delText>
        </w:r>
        <w:r w:rsidDel="0066153D">
          <w:rPr>
            <w:color w:val="FF0000"/>
            <w:lang w:val="en-GB"/>
          </w:rPr>
          <w:delText xml:space="preserve">4 </w:delText>
        </w:r>
        <w:r w:rsidRPr="00CB24E6" w:rsidDel="0066153D">
          <w:rPr>
            <w:color w:val="FF0000"/>
            <w:lang w:val="en-GB"/>
          </w:rPr>
          <w:delText>points for 2.6–2.8)</w:delText>
        </w:r>
      </w:del>
    </w:p>
    <w:p w14:paraId="1973B316" w14:textId="015C2093" w:rsidR="007A555A" w:rsidRPr="00CB24E6" w:rsidDel="0066153D" w:rsidRDefault="007A555A" w:rsidP="007A555A">
      <w:pPr>
        <w:jc w:val="both"/>
        <w:rPr>
          <w:del w:id="226" w:author="Studnička Filip" w:date="2022-05-11T19:16:00Z"/>
          <w:color w:val="FF0000"/>
          <w:lang w:val="en-GB"/>
        </w:rPr>
      </w:pPr>
      <w:del w:id="227" w:author="Studnička Filip" w:date="2022-05-11T19:16:00Z">
        <w:r w:rsidRPr="00CB24E6" w:rsidDel="0066153D">
          <w:rPr>
            <w:color w:val="FF0000"/>
            <w:lang w:val="en-GB"/>
          </w:rPr>
          <w:delText>Distinguish the structure formulas of DNA and RNA from each other (i</w:delText>
        </w:r>
        <w:r w:rsidRPr="0028381F" w:rsidDel="0066153D">
          <w:rPr>
            <w:b/>
            <w:bCs/>
            <w:color w:val="FF0000"/>
            <w:u w:val="single"/>
            <w:lang w:val="en-GB"/>
          </w:rPr>
          <w:delText xml:space="preserve">ndicate this by writing ‘DNA’ or ‘RNA’ </w:delText>
        </w:r>
        <w:r w:rsidRPr="00CB24E6" w:rsidDel="0066153D">
          <w:rPr>
            <w:color w:val="FF0000"/>
            <w:lang w:val="en-GB"/>
          </w:rPr>
          <w:delText xml:space="preserve">in the boxes provided in the Answer sheet. </w:delText>
        </w:r>
        <w:r w:rsidDel="0066153D">
          <w:rPr>
            <w:b/>
            <w:bCs/>
            <w:color w:val="FF0000"/>
            <w:u w:val="single"/>
            <w:lang w:val="en-GB"/>
          </w:rPr>
          <w:delText>C</w:delText>
        </w:r>
        <w:r w:rsidRPr="0028381F" w:rsidDel="0066153D">
          <w:rPr>
            <w:b/>
            <w:bCs/>
            <w:color w:val="FF0000"/>
            <w:u w:val="single"/>
            <w:lang w:val="en-GB"/>
          </w:rPr>
          <w:delText>ircle</w:delText>
        </w:r>
        <w:r w:rsidRPr="00CB24E6" w:rsidDel="0066153D">
          <w:rPr>
            <w:color w:val="FF0000"/>
            <w:lang w:val="en-GB"/>
          </w:rPr>
          <w:delText xml:space="preserve"> the difference in chemical structure between DNA and RNA in the sugar part in both drawings using a blue pencil.</w:delText>
        </w:r>
      </w:del>
    </w:p>
    <w:p w14:paraId="06AA0FB0" w14:textId="2BE3DC91" w:rsidR="007A555A" w:rsidRPr="00CB24E6" w:rsidDel="00CF6AD5" w:rsidRDefault="007A555A" w:rsidP="007A555A">
      <w:pPr>
        <w:jc w:val="both"/>
        <w:rPr>
          <w:del w:id="228" w:author="Studnička Filip" w:date="2022-05-11T19:21:00Z"/>
          <w:color w:val="FF0000"/>
          <w:lang w:val="en-GB"/>
        </w:rPr>
      </w:pPr>
    </w:p>
    <w:p w14:paraId="45288B5C" w14:textId="7B88336F" w:rsidR="007A555A" w:rsidRPr="00CB24E6" w:rsidDel="00CF6AD5" w:rsidRDefault="007A555A" w:rsidP="007A555A">
      <w:pPr>
        <w:jc w:val="both"/>
        <w:rPr>
          <w:del w:id="229" w:author="Studnička Filip" w:date="2022-05-11T19:21:00Z"/>
          <w:color w:val="FF0000"/>
          <w:lang w:val="en-GB"/>
        </w:rPr>
      </w:pPr>
      <w:del w:id="230" w:author="Studnička Filip" w:date="2022-05-11T19:21:00Z">
        <w:r w:rsidRPr="00CB24E6" w:rsidDel="00CF6AD5">
          <w:rPr>
            <w:noProof/>
            <w:color w:val="FF0000"/>
          </w:rPr>
          <w:drawing>
            <wp:inline distT="0" distB="0" distL="0" distR="0" wp14:anchorId="34BCAD6D" wp14:editId="4555F362">
              <wp:extent cx="5760720" cy="3048635"/>
              <wp:effectExtent l="0" t="0" r="0" b="0"/>
              <wp:docPr id="7" name="Picture 3" descr="Diagram&#10;&#10;Description automatically generated with medium confidence">
                <a:extLst xmlns:a="http://schemas.openxmlformats.org/drawingml/2006/main">
                  <a:ext uri="{FF2B5EF4-FFF2-40B4-BE49-F238E27FC236}">
                    <a16:creationId xmlns:a16="http://schemas.microsoft.com/office/drawing/2014/main" id="{CCE8081B-DDC3-42FD-BE41-B3F088CF0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a:extLst>
                          <a:ext uri="{FF2B5EF4-FFF2-40B4-BE49-F238E27FC236}">
                            <a16:creationId xmlns:a16="http://schemas.microsoft.com/office/drawing/2014/main" id="{CCE8081B-DDC3-42FD-BE41-B3F088CF0858}"/>
                          </a:ext>
                        </a:extLst>
                      </pic:cNvPr>
                      <pic:cNvPicPr>
                        <a:picLocks noChangeAspect="1"/>
                      </pic:cNvPicPr>
                    </pic:nvPicPr>
                    <pic:blipFill rotWithShape="1">
                      <a:blip r:embed="rId9"/>
                      <a:srcRect l="4302" t="5712" r="10009"/>
                      <a:stretch/>
                    </pic:blipFill>
                    <pic:spPr>
                      <a:xfrm>
                        <a:off x="0" y="0"/>
                        <a:ext cx="5760720" cy="3048635"/>
                      </a:xfrm>
                      <a:prstGeom prst="rect">
                        <a:avLst/>
                      </a:prstGeom>
                    </pic:spPr>
                  </pic:pic>
                </a:graphicData>
              </a:graphic>
            </wp:inline>
          </w:drawing>
        </w:r>
      </w:del>
    </w:p>
    <w:p w14:paraId="3F7719A5" w14:textId="291D687A" w:rsidR="007A555A" w:rsidRPr="00CB24E6" w:rsidDel="00CF6AD5" w:rsidRDefault="007A555A" w:rsidP="007A555A">
      <w:pPr>
        <w:rPr>
          <w:del w:id="231" w:author="Studnička Filip" w:date="2022-05-11T19:21:00Z"/>
          <w:b/>
          <w:bCs/>
          <w:color w:val="000000" w:themeColor="text1"/>
          <w:lang w:val="en-GB"/>
        </w:rPr>
      </w:pPr>
      <w:del w:id="232" w:author="Studnička Filip" w:date="2022-05-11T19:21:00Z">
        <w:r w:rsidRPr="00CB24E6" w:rsidDel="00CF6AD5">
          <w:rPr>
            <w:noProof/>
            <w:lang w:val="en-GB"/>
          </w:rPr>
          <mc:AlternateContent>
            <mc:Choice Requires="wps">
              <w:drawing>
                <wp:anchor distT="0" distB="0" distL="114300" distR="114300" simplePos="0" relativeHeight="251751424" behindDoc="0" locked="0" layoutInCell="1" allowOverlap="1" wp14:anchorId="0D66C6B4" wp14:editId="3AE1A189">
                  <wp:simplePos x="0" y="0"/>
                  <wp:positionH relativeFrom="column">
                    <wp:posOffset>4152265</wp:posOffset>
                  </wp:positionH>
                  <wp:positionV relativeFrom="paragraph">
                    <wp:posOffset>374015</wp:posOffset>
                  </wp:positionV>
                  <wp:extent cx="1131752" cy="223157"/>
                  <wp:effectExtent l="0" t="0" r="11430" b="24765"/>
                  <wp:wrapNone/>
                  <wp:docPr id="117" name="Rectangle 117"/>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075C6" id="Rectangle 117" o:spid="_x0000_s1026" style="position:absolute;margin-left:326.95pt;margin-top:29.45pt;width:89.1pt;height:17.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" fillcolor="white [3212]" strokecolor="black [3213]" strokeweight="1pt"/>
              </w:pict>
            </mc:Fallback>
          </mc:AlternateContent>
        </w:r>
        <w:r w:rsidRPr="00CB24E6" w:rsidDel="00CF6AD5">
          <w:rPr>
            <w:noProof/>
            <w:lang w:val="en-GB"/>
          </w:rPr>
          <mc:AlternateContent>
            <mc:Choice Requires="wps">
              <w:drawing>
                <wp:anchor distT="0" distB="0" distL="114300" distR="114300" simplePos="0" relativeHeight="251750400" behindDoc="0" locked="0" layoutInCell="1" allowOverlap="1" wp14:anchorId="7CFEDCCF" wp14:editId="5869DB72">
                  <wp:simplePos x="0" y="0"/>
                  <wp:positionH relativeFrom="column">
                    <wp:posOffset>952500</wp:posOffset>
                  </wp:positionH>
                  <wp:positionV relativeFrom="paragraph">
                    <wp:posOffset>403860</wp:posOffset>
                  </wp:positionV>
                  <wp:extent cx="1131752" cy="223157"/>
                  <wp:effectExtent l="0" t="0" r="11430" b="24765"/>
                  <wp:wrapNone/>
                  <wp:docPr id="116" name="Rectangle 116"/>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ADABD" id="Rectangle 116" o:spid="_x0000_s1026" style="position:absolute;margin-left:75pt;margin-top:31.8pt;width:89.1pt;height:17.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" fillcolor="white [3212]" strokecolor="black [3213]" strokeweight="1pt"/>
              </w:pict>
            </mc:Fallback>
          </mc:AlternateContent>
        </w:r>
        <w:r w:rsidRPr="00CB24E6" w:rsidDel="00CF6AD5">
          <w:rPr>
            <w:b/>
            <w:bCs/>
            <w:color w:val="000000" w:themeColor="text1"/>
            <w:lang w:val="en-GB"/>
          </w:rPr>
          <w:br w:type="page"/>
        </w:r>
      </w:del>
    </w:p>
    <w:p w14:paraId="571FA4E2" w14:textId="3A1CE418" w:rsidR="007A555A" w:rsidRPr="00CB24E6" w:rsidDel="00CF6AD5" w:rsidRDefault="007A555A" w:rsidP="007A555A">
      <w:pPr>
        <w:jc w:val="both"/>
        <w:rPr>
          <w:del w:id="233" w:author="Studnička Filip" w:date="2022-05-11T19:21:00Z"/>
          <w:b/>
          <w:bCs/>
          <w:lang w:val="en-GB"/>
        </w:rPr>
      </w:pPr>
      <w:del w:id="234" w:author="Studnička Filip" w:date="2022-05-11T19:21:00Z">
        <w:r w:rsidRPr="00CB24E6" w:rsidDel="00CF6AD5">
          <w:rPr>
            <w:noProof/>
          </w:rPr>
          <w:drawing>
            <wp:anchor distT="0" distB="0" distL="114300" distR="114300" simplePos="0" relativeHeight="251739136" behindDoc="0" locked="0" layoutInCell="1" allowOverlap="1" wp14:anchorId="70149421" wp14:editId="6083AF85">
              <wp:simplePos x="0" y="0"/>
              <wp:positionH relativeFrom="margin">
                <wp:align>right</wp:align>
              </wp:positionH>
              <wp:positionV relativeFrom="paragraph">
                <wp:posOffset>7620</wp:posOffset>
              </wp:positionV>
              <wp:extent cx="1120140" cy="1473835"/>
              <wp:effectExtent l="0" t="0" r="3810" b="0"/>
              <wp:wrapThrough wrapText="bothSides">
                <wp:wrapPolygon edited="0">
                  <wp:start x="0" y="0"/>
                  <wp:lineTo x="0" y="21218"/>
                  <wp:lineTo x="21306" y="21218"/>
                  <wp:lineTo x="21306" y="0"/>
                  <wp:lineTo x="0" y="0"/>
                </wp:wrapPolygon>
              </wp:wrapThrough>
              <wp:docPr id="6" name="Picture 6" descr="A person with a mustach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mustache&#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l="18598" t="9436" r="20831" b="34973"/>
                      <a:stretch/>
                    </pic:blipFill>
                    <pic:spPr bwMode="auto">
                      <a:xfrm>
                        <a:off x="0" y="0"/>
                        <a:ext cx="1120140" cy="147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24E6" w:rsidDel="00CF6AD5">
          <w:rPr>
            <w:b/>
            <w:bCs/>
            <w:lang w:val="en-GB"/>
          </w:rPr>
          <w:delText>JAN JANSKÝ</w:delText>
        </w:r>
        <w:r w:rsidRPr="00CB24E6" w:rsidDel="00CF6AD5">
          <w:delText xml:space="preserve"> </w:delText>
        </w:r>
      </w:del>
    </w:p>
    <w:p w14:paraId="7405590D" w14:textId="0AEEDBCC" w:rsidR="007A555A" w:rsidRPr="00CB24E6" w:rsidDel="00CF6AD5" w:rsidRDefault="007A555A" w:rsidP="007A555A">
      <w:pPr>
        <w:jc w:val="both"/>
        <w:rPr>
          <w:del w:id="235" w:author="Studnička Filip" w:date="2022-05-11T19:21:00Z"/>
          <w:b/>
          <w:bCs/>
          <w:lang w:val="en-GB"/>
        </w:rPr>
      </w:pPr>
      <w:del w:id="236" w:author="Studnička Filip" w:date="2022-05-11T19:21:00Z">
        <w:r w:rsidRPr="00CB24E6" w:rsidDel="00CF6AD5">
          <w:rPr>
            <w:b/>
            <w:bCs/>
            <w:lang w:val="en-GB"/>
          </w:rPr>
          <w:delText xml:space="preserve">TASK </w:delText>
        </w:r>
        <w:r w:rsidR="00F45A5D" w:rsidDel="00CF6AD5">
          <w:rPr>
            <w:b/>
            <w:bCs/>
            <w:lang w:val="en-GB"/>
          </w:rPr>
          <w:delText>A</w:delText>
        </w:r>
        <w:r w:rsidRPr="00CB24E6" w:rsidDel="00CF6AD5">
          <w:rPr>
            <w:b/>
            <w:bCs/>
            <w:lang w:val="en-GB"/>
          </w:rPr>
          <w:delText>3</w:delText>
        </w:r>
        <w:r w:rsidDel="00CF6AD5">
          <w:rPr>
            <w:b/>
            <w:bCs/>
            <w:lang w:val="en-GB"/>
          </w:rPr>
          <w:delText>:</w:delText>
        </w:r>
        <w:r w:rsidRPr="00CB24E6" w:rsidDel="00CF6AD5">
          <w:rPr>
            <w:b/>
            <w:bCs/>
            <w:lang w:val="en-GB"/>
          </w:rPr>
          <w:delText xml:space="preserve"> (</w:delText>
        </w:r>
      </w:del>
      <w:del w:id="237" w:author="Studnička Filip" w:date="2022-05-11T19:16:00Z">
        <w:r w:rsidRPr="00CB24E6" w:rsidDel="0066153D">
          <w:rPr>
            <w:b/>
            <w:bCs/>
            <w:lang w:val="en-GB"/>
          </w:rPr>
          <w:delText xml:space="preserve">7 </w:delText>
        </w:r>
      </w:del>
      <w:del w:id="238" w:author="Studnička Filip" w:date="2022-05-11T19:21:00Z">
        <w:r w:rsidRPr="00CB24E6" w:rsidDel="00CF6AD5">
          <w:rPr>
            <w:b/>
            <w:bCs/>
            <w:lang w:val="en-GB"/>
          </w:rPr>
          <w:delText>points)</w:delText>
        </w:r>
      </w:del>
    </w:p>
    <w:p w14:paraId="0C363798" w14:textId="25642C86" w:rsidR="007A555A" w:rsidRPr="00CB24E6" w:rsidDel="00CF6AD5" w:rsidRDefault="007A555A" w:rsidP="007A555A">
      <w:pPr>
        <w:jc w:val="both"/>
        <w:rPr>
          <w:del w:id="239" w:author="Studnička Filip" w:date="2022-05-11T19:21:00Z"/>
          <w:b/>
          <w:bCs/>
          <w:lang w:val="en-GB"/>
        </w:rPr>
      </w:pPr>
      <w:del w:id="240" w:author="Studnička Filip" w:date="2022-05-11T19:21:00Z">
        <w:r w:rsidRPr="00CB24E6" w:rsidDel="00CF6AD5">
          <w:rPr>
            <w:b/>
            <w:bCs/>
            <w:lang w:val="en-GB"/>
          </w:rPr>
          <w:delText xml:space="preserve">Question </w:delText>
        </w:r>
        <w:r w:rsidR="00F45A5D" w:rsidDel="00CF6AD5">
          <w:rPr>
            <w:b/>
            <w:bCs/>
            <w:lang w:val="en-GB"/>
          </w:rPr>
          <w:delText>A</w:delText>
        </w:r>
        <w:r w:rsidRPr="00CB24E6" w:rsidDel="00CF6AD5">
          <w:rPr>
            <w:b/>
            <w:bCs/>
            <w:lang w:val="en-GB"/>
          </w:rPr>
          <w:delText>3.1 (1 point)</w:delText>
        </w:r>
      </w:del>
    </w:p>
    <w:p w14:paraId="16FF7D0A" w14:textId="12487EC1" w:rsidR="007A555A" w:rsidRPr="00CB24E6" w:rsidDel="00CF6AD5" w:rsidRDefault="007A555A" w:rsidP="007A555A">
      <w:pPr>
        <w:jc w:val="both"/>
        <w:rPr>
          <w:del w:id="241" w:author="Studnička Filip" w:date="2022-05-11T19:21:00Z"/>
          <w:lang w:val="en-GB"/>
        </w:rPr>
      </w:pPr>
      <w:del w:id="242" w:author="Studnička Filip" w:date="2022-05-11T19:21:00Z">
        <w:r w:rsidRPr="00CB24E6" w:rsidDel="00CF6AD5">
          <w:rPr>
            <w:lang w:val="en-GB"/>
          </w:rPr>
          <w:delText>To which blood group</w:delText>
        </w:r>
        <w:r w:rsidDel="00CF6AD5">
          <w:rPr>
            <w:lang w:val="en-GB"/>
          </w:rPr>
          <w:delText>/groups</w:delText>
        </w:r>
        <w:r w:rsidRPr="00CB24E6" w:rsidDel="00CF6AD5">
          <w:rPr>
            <w:lang w:val="en-GB"/>
          </w:rPr>
          <w:delText xml:space="preserve"> does the depicted sample belong (</w:delText>
        </w:r>
        <w:r w:rsidRPr="0028381F" w:rsidDel="00CF6AD5">
          <w:rPr>
            <w:b/>
            <w:bCs/>
            <w:u w:val="single"/>
            <w:lang w:val="en-GB"/>
          </w:rPr>
          <w:delText>use a tick</w:delText>
        </w:r>
        <w:r w:rsidRPr="00CB24E6" w:rsidDel="00CF6AD5">
          <w:rPr>
            <w:lang w:val="en-GB"/>
          </w:rPr>
          <w:delText xml:space="preserve"> </w:delText>
        </w:r>
        <w:r w:rsidRPr="00913B73" w:rsidDel="00CF6AD5">
          <w:rPr>
            <w:rFonts w:ascii="Segoe UI Symbol" w:hAnsi="Segoe UI Symbol" w:cs="Segoe UI Symbol"/>
            <w:b/>
            <w:bCs/>
            <w:u w:val="single"/>
            <w:lang w:val="en-GB"/>
          </w:rPr>
          <w:delText>✓</w:delText>
        </w:r>
        <w:r w:rsidDel="00CF6AD5">
          <w:rPr>
            <w:rFonts w:ascii="Segoe UI Symbol" w:hAnsi="Segoe UI Symbol" w:cs="Segoe UI Symbol"/>
            <w:b/>
            <w:bCs/>
            <w:u w:val="single"/>
            <w:lang w:val="en-GB"/>
          </w:rPr>
          <w:delText xml:space="preserve"> </w:delText>
        </w:r>
        <w:r w:rsidRPr="00CB24E6" w:rsidDel="00CF6AD5">
          <w:rPr>
            <w:lang w:val="en-GB"/>
          </w:rPr>
          <w:delText>to indicate the right answer/answers)?</w:delText>
        </w:r>
      </w:del>
    </w:p>
    <w:p w14:paraId="626CB2A9" w14:textId="46BBE207" w:rsidR="007A555A" w:rsidRPr="00CB24E6" w:rsidDel="00CF6AD5" w:rsidRDefault="007A555A" w:rsidP="007A555A">
      <w:pPr>
        <w:ind w:firstLine="708"/>
        <w:jc w:val="both"/>
        <w:rPr>
          <w:del w:id="243" w:author="Studnička Filip" w:date="2022-05-11T19:21:00Z"/>
          <w:lang w:val="en-GB"/>
        </w:rPr>
      </w:pPr>
      <w:del w:id="244" w:author="Studnička Filip" w:date="2022-05-11T19:21:00Z">
        <w:r w:rsidRPr="00CB24E6" w:rsidDel="00CF6AD5">
          <w:rPr>
            <w:noProof/>
            <w:lang w:val="en-GB"/>
          </w:rPr>
          <mc:AlternateContent>
            <mc:Choice Requires="wps">
              <w:drawing>
                <wp:anchor distT="0" distB="0" distL="114300" distR="114300" simplePos="0" relativeHeight="251702272" behindDoc="0" locked="0" layoutInCell="1" allowOverlap="1" wp14:anchorId="36F17322" wp14:editId="67DAB5D1">
                  <wp:simplePos x="0" y="0"/>
                  <wp:positionH relativeFrom="column">
                    <wp:posOffset>932906</wp:posOffset>
                  </wp:positionH>
                  <wp:positionV relativeFrom="paragraph">
                    <wp:posOffset>189502</wp:posOffset>
                  </wp:positionV>
                  <wp:extent cx="1131752" cy="223157"/>
                  <wp:effectExtent l="0" t="0" r="11430" b="24765"/>
                  <wp:wrapNone/>
                  <wp:docPr id="65" name="Rectangle 65"/>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BE5A7" id="Rectangle 65" o:spid="_x0000_s1026" style="position:absolute;margin-left:73.45pt;margin-top:14.9pt;width:89.1pt;height:1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" fillcolor="white [3212]" strokecolor="black [3213]" strokeweight="1pt"/>
              </w:pict>
            </mc:Fallback>
          </mc:AlternateContent>
        </w:r>
      </w:del>
    </w:p>
    <w:p w14:paraId="7F0EE8EA" w14:textId="5C2C06F6" w:rsidR="007A555A" w:rsidRPr="00CB24E6" w:rsidDel="00CF6AD5" w:rsidRDefault="007A555A" w:rsidP="007A555A">
      <w:pPr>
        <w:ind w:firstLine="708"/>
        <w:jc w:val="both"/>
        <w:rPr>
          <w:del w:id="245" w:author="Studnička Filip" w:date="2022-05-11T19:21:00Z"/>
          <w:lang w:val="en-GB"/>
        </w:rPr>
      </w:pPr>
      <w:del w:id="246" w:author="Studnička Filip" w:date="2022-05-11T19:21:00Z">
        <w:r w:rsidRPr="00CB24E6" w:rsidDel="00CF6AD5">
          <w:rPr>
            <w:lang w:val="en-GB"/>
          </w:rPr>
          <w:delText xml:space="preserve">A  </w:delText>
        </w:r>
      </w:del>
    </w:p>
    <w:p w14:paraId="7A0A4BF2" w14:textId="6D53BAD3" w:rsidR="007A555A" w:rsidRPr="00CB24E6" w:rsidDel="00CF6AD5" w:rsidRDefault="007A555A" w:rsidP="007A555A">
      <w:pPr>
        <w:ind w:firstLine="708"/>
        <w:jc w:val="both"/>
        <w:rPr>
          <w:del w:id="247" w:author="Studnička Filip" w:date="2022-05-11T19:21:00Z"/>
          <w:lang w:val="en-GB"/>
        </w:rPr>
      </w:pPr>
      <w:del w:id="248" w:author="Studnička Filip" w:date="2022-05-11T19:21:00Z">
        <w:r w:rsidRPr="00CB24E6" w:rsidDel="00CF6AD5">
          <w:rPr>
            <w:noProof/>
            <w:lang w:val="en-GB"/>
          </w:rPr>
          <mc:AlternateContent>
            <mc:Choice Requires="wps">
              <w:drawing>
                <wp:anchor distT="0" distB="0" distL="114300" distR="114300" simplePos="0" relativeHeight="251701248" behindDoc="0" locked="0" layoutInCell="1" allowOverlap="1" wp14:anchorId="4C7E044B" wp14:editId="19778445">
                  <wp:simplePos x="0" y="0"/>
                  <wp:positionH relativeFrom="column">
                    <wp:posOffset>946785</wp:posOffset>
                  </wp:positionH>
                  <wp:positionV relativeFrom="paragraph">
                    <wp:posOffset>192677</wp:posOffset>
                  </wp:positionV>
                  <wp:extent cx="1131752" cy="223157"/>
                  <wp:effectExtent l="0" t="0" r="11430" b="24765"/>
                  <wp:wrapNone/>
                  <wp:docPr id="64" name="Rectangle 64"/>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3ECAB" id="Rectangle 64" o:spid="_x0000_s1026" style="position:absolute;margin-left:74.55pt;margin-top:15.15pt;width:89.1pt;height:17.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" fillcolor="white [3212]" strokecolor="black [3213]" strokeweight="1pt"/>
              </w:pict>
            </mc:Fallback>
          </mc:AlternateContent>
        </w:r>
      </w:del>
    </w:p>
    <w:p w14:paraId="78107554" w14:textId="07368FB0" w:rsidR="007A555A" w:rsidRPr="00CB24E6" w:rsidDel="00CF6AD5" w:rsidRDefault="007A555A" w:rsidP="007A555A">
      <w:pPr>
        <w:ind w:firstLine="708"/>
        <w:jc w:val="both"/>
        <w:rPr>
          <w:del w:id="249" w:author="Studnička Filip" w:date="2022-05-11T19:21:00Z"/>
          <w:lang w:val="en-GB"/>
        </w:rPr>
      </w:pPr>
      <w:del w:id="250" w:author="Studnička Filip" w:date="2022-05-11T19:21:00Z">
        <w:r w:rsidRPr="00CB24E6" w:rsidDel="00CF6AD5">
          <w:rPr>
            <w:lang w:val="en-GB"/>
          </w:rPr>
          <w:delText xml:space="preserve">B  </w:delText>
        </w:r>
      </w:del>
    </w:p>
    <w:p w14:paraId="2A71FF71" w14:textId="1B854E3F" w:rsidR="007A555A" w:rsidRPr="00CB24E6" w:rsidDel="00CF6AD5" w:rsidRDefault="007A555A" w:rsidP="007A555A">
      <w:pPr>
        <w:ind w:firstLine="708"/>
        <w:jc w:val="both"/>
        <w:rPr>
          <w:del w:id="251" w:author="Studnička Filip" w:date="2022-05-11T19:21:00Z"/>
          <w:lang w:val="en-GB"/>
        </w:rPr>
      </w:pPr>
      <w:del w:id="252" w:author="Studnička Filip" w:date="2022-05-11T19:21:00Z">
        <w:r w:rsidRPr="00CB24E6" w:rsidDel="00CF6AD5">
          <w:rPr>
            <w:noProof/>
            <w:lang w:val="en-GB"/>
          </w:rPr>
          <mc:AlternateContent>
            <mc:Choice Requires="wps">
              <w:drawing>
                <wp:anchor distT="0" distB="0" distL="114300" distR="114300" simplePos="0" relativeHeight="251703296" behindDoc="0" locked="0" layoutInCell="1" allowOverlap="1" wp14:anchorId="191A086F" wp14:editId="16C25B1A">
                  <wp:simplePos x="0" y="0"/>
                  <wp:positionH relativeFrom="column">
                    <wp:posOffset>957489</wp:posOffset>
                  </wp:positionH>
                  <wp:positionV relativeFrom="paragraph">
                    <wp:posOffset>185057</wp:posOffset>
                  </wp:positionV>
                  <wp:extent cx="1131752" cy="223157"/>
                  <wp:effectExtent l="0" t="0" r="11430" b="24765"/>
                  <wp:wrapNone/>
                  <wp:docPr id="66" name="Rectangle 66"/>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AB128" id="Rectangle 66" o:spid="_x0000_s1026" style="position:absolute;margin-left:75.4pt;margin-top:14.55pt;width:89.1pt;height:17.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" fillcolor="white [3212]" strokecolor="black [3213]" strokeweight="1pt"/>
              </w:pict>
            </mc:Fallback>
          </mc:AlternateContent>
        </w:r>
      </w:del>
    </w:p>
    <w:p w14:paraId="7261697D" w14:textId="747BCAEB" w:rsidR="007A555A" w:rsidRPr="00CB24E6" w:rsidDel="00CF6AD5" w:rsidRDefault="007A555A" w:rsidP="007A555A">
      <w:pPr>
        <w:ind w:firstLine="708"/>
        <w:jc w:val="both"/>
        <w:rPr>
          <w:del w:id="253" w:author="Studnička Filip" w:date="2022-05-11T19:21:00Z"/>
          <w:lang w:val="en-GB"/>
        </w:rPr>
      </w:pPr>
      <w:del w:id="254" w:author="Studnička Filip" w:date="2022-05-11T19:21:00Z">
        <w:r w:rsidRPr="00CB24E6" w:rsidDel="00CF6AD5">
          <w:rPr>
            <w:lang w:val="en-GB"/>
          </w:rPr>
          <w:delText xml:space="preserve">AB </w:delText>
        </w:r>
      </w:del>
    </w:p>
    <w:p w14:paraId="1E18DFA4" w14:textId="42CB5654" w:rsidR="007A555A" w:rsidRPr="00CB24E6" w:rsidDel="00CF6AD5" w:rsidRDefault="007A555A" w:rsidP="007A555A">
      <w:pPr>
        <w:ind w:firstLine="708"/>
        <w:jc w:val="both"/>
        <w:rPr>
          <w:del w:id="255" w:author="Studnička Filip" w:date="2022-05-11T19:21:00Z"/>
          <w:lang w:val="en-GB"/>
        </w:rPr>
      </w:pPr>
      <w:del w:id="256" w:author="Studnička Filip" w:date="2022-05-11T19:21:00Z">
        <w:r w:rsidRPr="00CB24E6" w:rsidDel="00CF6AD5">
          <w:rPr>
            <w:noProof/>
            <w:lang w:val="en-GB"/>
          </w:rPr>
          <mc:AlternateContent>
            <mc:Choice Requires="wps">
              <w:drawing>
                <wp:anchor distT="0" distB="0" distL="114300" distR="114300" simplePos="0" relativeHeight="251704320" behindDoc="0" locked="0" layoutInCell="1" allowOverlap="1" wp14:anchorId="392DA094" wp14:editId="26762715">
                  <wp:simplePos x="0" y="0"/>
                  <wp:positionH relativeFrom="column">
                    <wp:posOffset>966833</wp:posOffset>
                  </wp:positionH>
                  <wp:positionV relativeFrom="paragraph">
                    <wp:posOffset>181701</wp:posOffset>
                  </wp:positionV>
                  <wp:extent cx="1131752" cy="223157"/>
                  <wp:effectExtent l="0" t="0" r="11430" b="24765"/>
                  <wp:wrapNone/>
                  <wp:docPr id="67" name="Rectangle 67"/>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AB14" id="Rectangle 67" o:spid="_x0000_s1026" style="position:absolute;margin-left:76.15pt;margin-top:14.3pt;width:89.1pt;height:17.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" fillcolor="white [3212]" strokecolor="black [3213]" strokeweight="1pt"/>
              </w:pict>
            </mc:Fallback>
          </mc:AlternateContent>
        </w:r>
      </w:del>
    </w:p>
    <w:p w14:paraId="3B485A8A" w14:textId="74BDA37C" w:rsidR="007A555A" w:rsidRPr="00CB24E6" w:rsidDel="00CF6AD5" w:rsidRDefault="007A555A" w:rsidP="007A555A">
      <w:pPr>
        <w:ind w:firstLine="708"/>
        <w:jc w:val="both"/>
        <w:rPr>
          <w:del w:id="257" w:author="Studnička Filip" w:date="2022-05-11T19:21:00Z"/>
          <w:lang w:val="en-GB"/>
        </w:rPr>
      </w:pPr>
      <w:del w:id="258" w:author="Studnička Filip" w:date="2022-05-11T19:21:00Z">
        <w:r w:rsidRPr="00CB24E6" w:rsidDel="00CF6AD5">
          <w:rPr>
            <w:lang w:val="en-GB"/>
          </w:rPr>
          <w:delText>0</w:delText>
        </w:r>
      </w:del>
    </w:p>
    <w:p w14:paraId="61C6304E" w14:textId="2A35CB34" w:rsidR="007A555A" w:rsidRPr="00CB24E6" w:rsidDel="00CF6AD5" w:rsidRDefault="007A555A" w:rsidP="007A555A">
      <w:pPr>
        <w:jc w:val="both"/>
        <w:rPr>
          <w:del w:id="259" w:author="Studnička Filip" w:date="2022-05-11T19:21:00Z"/>
          <w:b/>
          <w:bCs/>
          <w:lang w:val="en-GB"/>
        </w:rPr>
      </w:pPr>
    </w:p>
    <w:p w14:paraId="0B3807D1" w14:textId="49A63FE7" w:rsidR="007A555A" w:rsidRPr="00CB24E6" w:rsidDel="00CF6AD5" w:rsidRDefault="007A555A" w:rsidP="007A555A">
      <w:pPr>
        <w:jc w:val="both"/>
        <w:rPr>
          <w:del w:id="260" w:author="Studnička Filip" w:date="2022-05-11T19:21:00Z"/>
          <w:b/>
          <w:bCs/>
          <w:lang w:val="en-GB"/>
        </w:rPr>
      </w:pPr>
      <w:del w:id="261" w:author="Studnička Filip" w:date="2022-05-11T19:21:00Z">
        <w:r w:rsidRPr="00CB24E6" w:rsidDel="00CF6AD5">
          <w:rPr>
            <w:b/>
            <w:bCs/>
            <w:lang w:val="en-GB"/>
          </w:rPr>
          <w:delText>Question 3.2 (1 point)</w:delText>
        </w:r>
      </w:del>
    </w:p>
    <w:p w14:paraId="7F908A7B" w14:textId="14C0C712" w:rsidR="007A555A" w:rsidRPr="00CB24E6" w:rsidDel="00CF6AD5" w:rsidRDefault="007A555A" w:rsidP="007A555A">
      <w:pPr>
        <w:jc w:val="both"/>
        <w:rPr>
          <w:del w:id="262" w:author="Studnička Filip" w:date="2022-05-11T19:21:00Z"/>
          <w:lang w:val="en-GB"/>
        </w:rPr>
      </w:pPr>
      <w:del w:id="263" w:author="Studnička Filip" w:date="2022-05-11T19:21:00Z">
        <w:r w:rsidRPr="00CB24E6" w:rsidDel="00CF6AD5">
          <w:rPr>
            <w:lang w:val="en-GB"/>
          </w:rPr>
          <w:delText xml:space="preserve">What would be genotype/genotypes for all 4 blood groups? </w:delText>
        </w:r>
        <w:r w:rsidRPr="0028381F" w:rsidDel="00CF6AD5">
          <w:rPr>
            <w:b/>
            <w:bCs/>
            <w:u w:val="single"/>
            <w:lang w:val="en-GB"/>
          </w:rPr>
          <w:delText>Use A, B, and 0 to denote alleles</w:delText>
        </w:r>
        <w:r w:rsidRPr="00CB24E6" w:rsidDel="00CF6AD5">
          <w:rPr>
            <w:lang w:val="en-GB"/>
          </w:rPr>
          <w:delText xml:space="preserve">. </w:delText>
        </w:r>
        <w:r w:rsidRPr="00CB24E6" w:rsidDel="00CF6AD5">
          <w:rPr>
            <w:noProof/>
          </w:rPr>
          <w:delText>If more than one genotype exists, include all possible genotypes. Omit rare alleles of other genes interacting with the AB0 system, such as the h allele responsible for the Bombay phenotype.</w:delText>
        </w:r>
      </w:del>
    </w:p>
    <w:p w14:paraId="671D7B4E" w14:textId="34DC36A7" w:rsidR="007A555A" w:rsidRPr="00CB24E6" w:rsidDel="00CF6AD5" w:rsidRDefault="007A555A" w:rsidP="007A555A">
      <w:pPr>
        <w:ind w:firstLine="708"/>
        <w:jc w:val="both"/>
        <w:rPr>
          <w:del w:id="264" w:author="Studnička Filip" w:date="2022-05-11T19:21:00Z"/>
          <w:lang w:val="en-GB"/>
        </w:rPr>
      </w:pPr>
      <w:del w:id="265" w:author="Studnička Filip" w:date="2022-05-11T19:21:00Z">
        <w:r w:rsidRPr="00CB24E6" w:rsidDel="00CF6AD5">
          <w:rPr>
            <w:noProof/>
            <w:lang w:val="en-GB"/>
          </w:rPr>
          <mc:AlternateContent>
            <mc:Choice Requires="wps">
              <w:drawing>
                <wp:anchor distT="0" distB="0" distL="114300" distR="114300" simplePos="0" relativeHeight="251706368" behindDoc="0" locked="0" layoutInCell="1" allowOverlap="1" wp14:anchorId="1DC617E3" wp14:editId="538F2F56">
                  <wp:simplePos x="0" y="0"/>
                  <wp:positionH relativeFrom="column">
                    <wp:posOffset>932906</wp:posOffset>
                  </wp:positionH>
                  <wp:positionV relativeFrom="paragraph">
                    <wp:posOffset>189502</wp:posOffset>
                  </wp:positionV>
                  <wp:extent cx="1131752" cy="223157"/>
                  <wp:effectExtent l="0" t="0" r="11430" b="24765"/>
                  <wp:wrapNone/>
                  <wp:docPr id="68" name="Rectangle 68"/>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E3BA5" id="Rectangle 68" o:spid="_x0000_s1026" style="position:absolute;margin-left:73.45pt;margin-top:14.9pt;width:89.1pt;height:1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" fillcolor="white [3212]" strokecolor="black [3213]" strokeweight="1pt"/>
              </w:pict>
            </mc:Fallback>
          </mc:AlternateContent>
        </w:r>
      </w:del>
    </w:p>
    <w:p w14:paraId="71104B74" w14:textId="73A54CE4" w:rsidR="007A555A" w:rsidRPr="00CB24E6" w:rsidDel="00CF6AD5" w:rsidRDefault="007A555A" w:rsidP="007A555A">
      <w:pPr>
        <w:ind w:firstLine="708"/>
        <w:jc w:val="both"/>
        <w:rPr>
          <w:del w:id="266" w:author="Studnička Filip" w:date="2022-05-11T19:21:00Z"/>
          <w:lang w:val="en-GB"/>
        </w:rPr>
      </w:pPr>
      <w:del w:id="267" w:author="Studnička Filip" w:date="2022-05-11T19:21:00Z">
        <w:r w:rsidRPr="00CB24E6" w:rsidDel="00CF6AD5">
          <w:rPr>
            <w:lang w:val="en-GB"/>
          </w:rPr>
          <w:delText xml:space="preserve">A  </w:delText>
        </w:r>
      </w:del>
    </w:p>
    <w:p w14:paraId="192BA577" w14:textId="0C8C791A" w:rsidR="007A555A" w:rsidRPr="00CB24E6" w:rsidDel="00CF6AD5" w:rsidRDefault="007A555A" w:rsidP="007A555A">
      <w:pPr>
        <w:ind w:firstLine="708"/>
        <w:jc w:val="both"/>
        <w:rPr>
          <w:del w:id="268" w:author="Studnička Filip" w:date="2022-05-11T19:21:00Z"/>
          <w:lang w:val="en-GB"/>
        </w:rPr>
      </w:pPr>
      <w:del w:id="269" w:author="Studnička Filip" w:date="2022-05-11T19:21:00Z">
        <w:r w:rsidRPr="00CB24E6" w:rsidDel="00CF6AD5">
          <w:rPr>
            <w:noProof/>
            <w:lang w:val="en-GB"/>
          </w:rPr>
          <mc:AlternateContent>
            <mc:Choice Requires="wps">
              <w:drawing>
                <wp:anchor distT="0" distB="0" distL="114300" distR="114300" simplePos="0" relativeHeight="251705344" behindDoc="0" locked="0" layoutInCell="1" allowOverlap="1" wp14:anchorId="3717E836" wp14:editId="2B341DA9">
                  <wp:simplePos x="0" y="0"/>
                  <wp:positionH relativeFrom="column">
                    <wp:posOffset>946785</wp:posOffset>
                  </wp:positionH>
                  <wp:positionV relativeFrom="paragraph">
                    <wp:posOffset>192677</wp:posOffset>
                  </wp:positionV>
                  <wp:extent cx="1131752" cy="223157"/>
                  <wp:effectExtent l="0" t="0" r="11430" b="24765"/>
                  <wp:wrapNone/>
                  <wp:docPr id="69" name="Rectangle 69"/>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22A52" id="Rectangle 69" o:spid="_x0000_s1026" style="position:absolute;margin-left:74.55pt;margin-top:15.15pt;width:89.1pt;height:1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" fillcolor="white [3212]" strokecolor="black [3213]" strokeweight="1pt"/>
              </w:pict>
            </mc:Fallback>
          </mc:AlternateContent>
        </w:r>
      </w:del>
    </w:p>
    <w:p w14:paraId="3A7797AE" w14:textId="3EA959EC" w:rsidR="007A555A" w:rsidRPr="00CB24E6" w:rsidDel="00CF6AD5" w:rsidRDefault="007A555A" w:rsidP="007A555A">
      <w:pPr>
        <w:ind w:firstLine="708"/>
        <w:jc w:val="both"/>
        <w:rPr>
          <w:del w:id="270" w:author="Studnička Filip" w:date="2022-05-11T19:21:00Z"/>
          <w:lang w:val="en-GB"/>
        </w:rPr>
      </w:pPr>
      <w:del w:id="271" w:author="Studnička Filip" w:date="2022-05-11T19:21:00Z">
        <w:r w:rsidRPr="00CB24E6" w:rsidDel="00CF6AD5">
          <w:rPr>
            <w:lang w:val="en-GB"/>
          </w:rPr>
          <w:delText xml:space="preserve">B  </w:delText>
        </w:r>
      </w:del>
    </w:p>
    <w:p w14:paraId="1902B2B3" w14:textId="043A4997" w:rsidR="007A555A" w:rsidRPr="00CB24E6" w:rsidDel="00CF6AD5" w:rsidRDefault="007A555A" w:rsidP="007A555A">
      <w:pPr>
        <w:ind w:firstLine="708"/>
        <w:jc w:val="both"/>
        <w:rPr>
          <w:del w:id="272" w:author="Studnička Filip" w:date="2022-05-11T19:21:00Z"/>
          <w:lang w:val="en-GB"/>
        </w:rPr>
      </w:pPr>
      <w:del w:id="273" w:author="Studnička Filip" w:date="2022-05-11T19:21:00Z">
        <w:r w:rsidRPr="00CB24E6" w:rsidDel="00CF6AD5">
          <w:rPr>
            <w:noProof/>
            <w:lang w:val="en-GB"/>
          </w:rPr>
          <mc:AlternateContent>
            <mc:Choice Requires="wps">
              <w:drawing>
                <wp:anchor distT="0" distB="0" distL="114300" distR="114300" simplePos="0" relativeHeight="251707392" behindDoc="0" locked="0" layoutInCell="1" allowOverlap="1" wp14:anchorId="09629F29" wp14:editId="2780954E">
                  <wp:simplePos x="0" y="0"/>
                  <wp:positionH relativeFrom="column">
                    <wp:posOffset>957489</wp:posOffset>
                  </wp:positionH>
                  <wp:positionV relativeFrom="paragraph">
                    <wp:posOffset>185057</wp:posOffset>
                  </wp:positionV>
                  <wp:extent cx="1131752" cy="223157"/>
                  <wp:effectExtent l="0" t="0" r="11430" b="24765"/>
                  <wp:wrapNone/>
                  <wp:docPr id="70" name="Rectangle 70"/>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18B26" id="Rectangle 70" o:spid="_x0000_s1026" style="position:absolute;margin-left:75.4pt;margin-top:14.55pt;width:89.1pt;height:1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" fillcolor="white [3212]" strokecolor="black [3213]" strokeweight="1pt"/>
              </w:pict>
            </mc:Fallback>
          </mc:AlternateContent>
        </w:r>
      </w:del>
    </w:p>
    <w:p w14:paraId="178E3141" w14:textId="06AD7C71" w:rsidR="007A555A" w:rsidRPr="00CB24E6" w:rsidDel="00CF6AD5" w:rsidRDefault="007A555A" w:rsidP="007A555A">
      <w:pPr>
        <w:ind w:firstLine="708"/>
        <w:jc w:val="both"/>
        <w:rPr>
          <w:del w:id="274" w:author="Studnička Filip" w:date="2022-05-11T19:21:00Z"/>
          <w:lang w:val="en-GB"/>
        </w:rPr>
      </w:pPr>
      <w:del w:id="275" w:author="Studnička Filip" w:date="2022-05-11T19:21:00Z">
        <w:r w:rsidRPr="00CB24E6" w:rsidDel="00CF6AD5">
          <w:rPr>
            <w:lang w:val="en-GB"/>
          </w:rPr>
          <w:delText xml:space="preserve">AB </w:delText>
        </w:r>
      </w:del>
    </w:p>
    <w:p w14:paraId="4504553E" w14:textId="19FD4306" w:rsidR="007A555A" w:rsidRPr="00CB24E6" w:rsidDel="00CF6AD5" w:rsidRDefault="007A555A" w:rsidP="007A555A">
      <w:pPr>
        <w:ind w:firstLine="708"/>
        <w:jc w:val="both"/>
        <w:rPr>
          <w:del w:id="276" w:author="Studnička Filip" w:date="2022-05-11T19:21:00Z"/>
          <w:lang w:val="en-GB"/>
        </w:rPr>
      </w:pPr>
      <w:del w:id="277" w:author="Studnička Filip" w:date="2022-05-11T19:21:00Z">
        <w:r w:rsidRPr="00CB24E6" w:rsidDel="00CF6AD5">
          <w:rPr>
            <w:noProof/>
            <w:lang w:val="en-GB"/>
          </w:rPr>
          <mc:AlternateContent>
            <mc:Choice Requires="wps">
              <w:drawing>
                <wp:anchor distT="0" distB="0" distL="114300" distR="114300" simplePos="0" relativeHeight="251708416" behindDoc="0" locked="0" layoutInCell="1" allowOverlap="1" wp14:anchorId="0AEC87AA" wp14:editId="2F1D2C52">
                  <wp:simplePos x="0" y="0"/>
                  <wp:positionH relativeFrom="column">
                    <wp:posOffset>966833</wp:posOffset>
                  </wp:positionH>
                  <wp:positionV relativeFrom="paragraph">
                    <wp:posOffset>181701</wp:posOffset>
                  </wp:positionV>
                  <wp:extent cx="1131752" cy="223157"/>
                  <wp:effectExtent l="0" t="0" r="11430" b="24765"/>
                  <wp:wrapNone/>
                  <wp:docPr id="71" name="Rectangle 71"/>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ED17A" id="Rectangle 71" o:spid="_x0000_s1026" style="position:absolute;margin-left:76.15pt;margin-top:14.3pt;width:89.1pt;height:1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" fillcolor="white [3212]" strokecolor="black [3213]" strokeweight="1pt"/>
              </w:pict>
            </mc:Fallback>
          </mc:AlternateContent>
        </w:r>
      </w:del>
    </w:p>
    <w:p w14:paraId="52470211" w14:textId="53902987" w:rsidR="007A555A" w:rsidRPr="00CB24E6" w:rsidDel="00CF6AD5" w:rsidRDefault="007A555A" w:rsidP="007A555A">
      <w:pPr>
        <w:ind w:firstLine="708"/>
        <w:jc w:val="both"/>
        <w:rPr>
          <w:del w:id="278" w:author="Studnička Filip" w:date="2022-05-11T19:21:00Z"/>
          <w:lang w:val="en-GB"/>
        </w:rPr>
      </w:pPr>
      <w:del w:id="279" w:author="Studnička Filip" w:date="2022-05-11T19:21:00Z">
        <w:r w:rsidRPr="00CB24E6" w:rsidDel="00CF6AD5">
          <w:rPr>
            <w:lang w:val="en-GB"/>
          </w:rPr>
          <w:delText>0</w:delText>
        </w:r>
      </w:del>
    </w:p>
    <w:p w14:paraId="09271827" w14:textId="5C961468" w:rsidR="007A555A" w:rsidRPr="00CB24E6" w:rsidDel="00CF6AD5" w:rsidRDefault="007A555A" w:rsidP="007A555A">
      <w:pPr>
        <w:jc w:val="both"/>
        <w:rPr>
          <w:del w:id="280" w:author="Studnička Filip" w:date="2022-05-11T19:21:00Z"/>
          <w:b/>
          <w:bCs/>
          <w:lang w:val="en-GB"/>
        </w:rPr>
      </w:pPr>
    </w:p>
    <w:p w14:paraId="3BD638B4" w14:textId="535CDE88" w:rsidR="007A555A" w:rsidRPr="00CB24E6" w:rsidDel="00CF6AD5" w:rsidRDefault="007A555A" w:rsidP="007A555A">
      <w:pPr>
        <w:jc w:val="both"/>
        <w:rPr>
          <w:del w:id="281" w:author="Studnička Filip" w:date="2022-05-11T19:21:00Z"/>
          <w:b/>
          <w:bCs/>
          <w:lang w:val="en-GB"/>
        </w:rPr>
      </w:pPr>
      <w:del w:id="282" w:author="Studnička Filip" w:date="2022-05-11T19:21:00Z">
        <w:r w:rsidRPr="00CB24E6" w:rsidDel="00CF6AD5">
          <w:rPr>
            <w:noProof/>
            <w:lang w:val="en-GB"/>
          </w:rPr>
          <mc:AlternateContent>
            <mc:Choice Requires="wps">
              <w:drawing>
                <wp:anchor distT="0" distB="0" distL="114300" distR="114300" simplePos="0" relativeHeight="251709440" behindDoc="0" locked="0" layoutInCell="1" allowOverlap="1" wp14:anchorId="0D3A1C09" wp14:editId="09523B5F">
                  <wp:simplePos x="0" y="0"/>
                  <wp:positionH relativeFrom="column">
                    <wp:posOffset>2231572</wp:posOffset>
                  </wp:positionH>
                  <wp:positionV relativeFrom="paragraph">
                    <wp:posOffset>198029</wp:posOffset>
                  </wp:positionV>
                  <wp:extent cx="1131752" cy="223157"/>
                  <wp:effectExtent l="0" t="0" r="11430" b="24765"/>
                  <wp:wrapNone/>
                  <wp:docPr id="72" name="Rectangle 72"/>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309B5" id="Rectangle 72" o:spid="_x0000_s1026" style="position:absolute;margin-left:175.7pt;margin-top:15.6pt;width:89.1pt;height:17.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" fillcolor="white [3212]" strokecolor="black [3213]" strokeweight="1pt"/>
              </w:pict>
            </mc:Fallback>
          </mc:AlternateContent>
        </w:r>
        <w:r w:rsidRPr="00CB24E6" w:rsidDel="00CF6AD5">
          <w:rPr>
            <w:noProof/>
            <w:lang w:val="en-GB"/>
          </w:rPr>
          <mc:AlternateContent>
            <mc:Choice Requires="wps">
              <w:drawing>
                <wp:anchor distT="0" distB="0" distL="114300" distR="114300" simplePos="0" relativeHeight="251661312" behindDoc="0" locked="0" layoutInCell="1" allowOverlap="1" wp14:anchorId="32BC6489" wp14:editId="00699804">
                  <wp:simplePos x="0" y="0"/>
                  <wp:positionH relativeFrom="column">
                    <wp:posOffset>6981190</wp:posOffset>
                  </wp:positionH>
                  <wp:positionV relativeFrom="paragraph">
                    <wp:posOffset>313055</wp:posOffset>
                  </wp:positionV>
                  <wp:extent cx="493059" cy="138953"/>
                  <wp:effectExtent l="0" t="0" r="21590" b="13970"/>
                  <wp:wrapNone/>
                  <wp:docPr id="10" name="Rectangle 10"/>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A15C5" id="Rectangle 10" o:spid="_x0000_s1026" style="position:absolute;margin-left:549.7pt;margin-top:24.65pt;width:38.8pt;height:10.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" fillcolor="white [3212]" strokecolor="black [3213]" strokeweight="1pt"/>
              </w:pict>
            </mc:Fallback>
          </mc:AlternateContent>
        </w:r>
        <w:r w:rsidRPr="00CB24E6" w:rsidDel="00CF6AD5">
          <w:rPr>
            <w:b/>
            <w:bCs/>
            <w:lang w:val="en-GB"/>
          </w:rPr>
          <w:delText>Question 3.3 (1 point)</w:delText>
        </w:r>
      </w:del>
    </w:p>
    <w:p w14:paraId="244A357F" w14:textId="1BDFB8F2" w:rsidR="007A555A" w:rsidRPr="00CB24E6" w:rsidDel="00CF6AD5" w:rsidRDefault="007A555A" w:rsidP="007A555A">
      <w:pPr>
        <w:jc w:val="both"/>
        <w:rPr>
          <w:del w:id="283" w:author="Studnička Filip" w:date="2022-05-11T19:21:00Z"/>
          <w:lang w:val="en-GB"/>
        </w:rPr>
      </w:pPr>
      <w:del w:id="284" w:author="Studnička Filip" w:date="2022-05-11T19:21:00Z">
        <w:r w:rsidRPr="00CB24E6" w:rsidDel="00CF6AD5">
          <w:rPr>
            <w:noProof/>
            <w:lang w:val="en-GB"/>
          </w:rPr>
          <mc:AlternateContent>
            <mc:Choice Requires="wps">
              <w:drawing>
                <wp:anchor distT="0" distB="0" distL="114300" distR="114300" simplePos="0" relativeHeight="251662336" behindDoc="0" locked="0" layoutInCell="1" allowOverlap="1" wp14:anchorId="6DF9866D" wp14:editId="18A6ED8D">
                  <wp:simplePos x="0" y="0"/>
                  <wp:positionH relativeFrom="column">
                    <wp:posOffset>6976110</wp:posOffset>
                  </wp:positionH>
                  <wp:positionV relativeFrom="paragraph">
                    <wp:posOffset>280035</wp:posOffset>
                  </wp:positionV>
                  <wp:extent cx="493059" cy="138953"/>
                  <wp:effectExtent l="0" t="0" r="21590" b="13970"/>
                  <wp:wrapNone/>
                  <wp:docPr id="11" name="Rectangle 11"/>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7D1D0" id="Rectangle 11" o:spid="_x0000_s1026" style="position:absolute;margin-left:549.3pt;margin-top:22.05pt;width:38.8pt;height:10.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" fillcolor="white [3212]" strokecolor="black [3213]" strokeweight="1pt"/>
              </w:pict>
            </mc:Fallback>
          </mc:AlternateContent>
        </w:r>
        <w:r w:rsidRPr="00CB24E6" w:rsidDel="00CF6AD5">
          <w:rPr>
            <w:lang w:val="en-GB"/>
          </w:rPr>
          <w:delText xml:space="preserve">Which allele/s is/are codominant? </w:delText>
        </w:r>
      </w:del>
    </w:p>
    <w:p w14:paraId="4DF31663" w14:textId="728208C7" w:rsidR="007A555A" w:rsidRPr="00CB24E6" w:rsidDel="00CF6AD5" w:rsidRDefault="007A555A" w:rsidP="007A555A">
      <w:pPr>
        <w:jc w:val="both"/>
        <w:rPr>
          <w:del w:id="285" w:author="Studnička Filip" w:date="2022-05-11T19:21:00Z"/>
          <w:lang w:val="en-GB"/>
        </w:rPr>
      </w:pPr>
      <w:del w:id="286" w:author="Studnička Filip" w:date="2022-05-11T19:21:00Z">
        <w:r w:rsidRPr="00CB24E6" w:rsidDel="00CF6AD5">
          <w:rPr>
            <w:noProof/>
            <w:lang w:val="en-GB"/>
          </w:rPr>
          <mc:AlternateContent>
            <mc:Choice Requires="wps">
              <w:drawing>
                <wp:anchor distT="0" distB="0" distL="114300" distR="114300" simplePos="0" relativeHeight="251710464" behindDoc="0" locked="0" layoutInCell="1" allowOverlap="1" wp14:anchorId="56F3F5F0" wp14:editId="682EEF79">
                  <wp:simplePos x="0" y="0"/>
                  <wp:positionH relativeFrom="column">
                    <wp:posOffset>2236198</wp:posOffset>
                  </wp:positionH>
                  <wp:positionV relativeFrom="paragraph">
                    <wp:posOffset>178889</wp:posOffset>
                  </wp:positionV>
                  <wp:extent cx="1131752" cy="223157"/>
                  <wp:effectExtent l="0" t="0" r="11430" b="24765"/>
                  <wp:wrapNone/>
                  <wp:docPr id="73" name="Rectangle 73"/>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B741A" id="Rectangle 73" o:spid="_x0000_s1026" style="position:absolute;margin-left:176.1pt;margin-top:14.1pt;width:89.1pt;height:1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" fillcolor="white [3212]" strokecolor="black [3213]" strokeweight="1pt"/>
              </w:pict>
            </mc:Fallback>
          </mc:AlternateContent>
        </w:r>
      </w:del>
    </w:p>
    <w:p w14:paraId="01AEB839" w14:textId="342833E7" w:rsidR="007A555A" w:rsidRPr="00CB24E6" w:rsidDel="00CF6AD5" w:rsidRDefault="007A555A" w:rsidP="007A555A">
      <w:pPr>
        <w:jc w:val="both"/>
        <w:rPr>
          <w:del w:id="287" w:author="Studnička Filip" w:date="2022-05-11T19:21:00Z"/>
          <w:lang w:val="en-GB"/>
        </w:rPr>
      </w:pPr>
      <w:del w:id="288" w:author="Studnička Filip" w:date="2022-05-11T19:21:00Z">
        <w:r w:rsidRPr="00CB24E6" w:rsidDel="00CF6AD5">
          <w:rPr>
            <w:lang w:val="en-GB"/>
          </w:rPr>
          <w:delText xml:space="preserve">Which allele/s is/are recessive? </w:delText>
        </w:r>
      </w:del>
    </w:p>
    <w:p w14:paraId="26DE1789" w14:textId="055BF83E" w:rsidR="007A555A" w:rsidRPr="00CB24E6" w:rsidDel="00CF6AD5" w:rsidRDefault="007A555A" w:rsidP="007A555A">
      <w:pPr>
        <w:jc w:val="both"/>
        <w:rPr>
          <w:del w:id="289" w:author="Studnička Filip" w:date="2022-05-11T19:21:00Z"/>
          <w:b/>
          <w:bCs/>
          <w:lang w:val="en-GB"/>
        </w:rPr>
      </w:pPr>
    </w:p>
    <w:p w14:paraId="3139986C" w14:textId="344F20E7" w:rsidR="007A555A" w:rsidDel="00CF6AD5" w:rsidRDefault="007A555A" w:rsidP="007A555A">
      <w:pPr>
        <w:jc w:val="both"/>
        <w:rPr>
          <w:del w:id="290" w:author="Studnička Filip" w:date="2022-05-11T19:21:00Z"/>
          <w:b/>
          <w:bCs/>
          <w:lang w:val="en-GB"/>
        </w:rPr>
      </w:pPr>
    </w:p>
    <w:p w14:paraId="084AA8CB" w14:textId="5AAE0CDB" w:rsidR="00F45A5D" w:rsidDel="00CF6AD5" w:rsidRDefault="00F45A5D" w:rsidP="007A555A">
      <w:pPr>
        <w:jc w:val="both"/>
        <w:rPr>
          <w:del w:id="291" w:author="Studnička Filip" w:date="2022-05-11T19:21:00Z"/>
          <w:b/>
          <w:bCs/>
          <w:lang w:val="en-GB"/>
        </w:rPr>
      </w:pPr>
    </w:p>
    <w:p w14:paraId="5692A350" w14:textId="623001F7" w:rsidR="00F45A5D" w:rsidDel="00CF6AD5" w:rsidRDefault="00F45A5D" w:rsidP="007A555A">
      <w:pPr>
        <w:jc w:val="both"/>
        <w:rPr>
          <w:del w:id="292" w:author="Studnička Filip" w:date="2022-05-11T19:21:00Z"/>
          <w:b/>
          <w:bCs/>
          <w:lang w:val="en-GB"/>
        </w:rPr>
      </w:pPr>
    </w:p>
    <w:p w14:paraId="7C8BDBEA" w14:textId="66C83F23" w:rsidR="00F45A5D" w:rsidDel="00CF6AD5" w:rsidRDefault="00F45A5D" w:rsidP="007A555A">
      <w:pPr>
        <w:jc w:val="both"/>
        <w:rPr>
          <w:del w:id="293" w:author="Studnička Filip" w:date="2022-05-11T19:21:00Z"/>
          <w:b/>
          <w:bCs/>
          <w:lang w:val="en-GB"/>
        </w:rPr>
      </w:pPr>
    </w:p>
    <w:p w14:paraId="0A75AD10" w14:textId="2B2B1CD3" w:rsidR="00F45A5D" w:rsidDel="00CF6AD5" w:rsidRDefault="00F45A5D" w:rsidP="007A555A">
      <w:pPr>
        <w:jc w:val="both"/>
        <w:rPr>
          <w:del w:id="294" w:author="Studnička Filip" w:date="2022-05-11T19:21:00Z"/>
          <w:b/>
          <w:bCs/>
          <w:lang w:val="en-GB"/>
        </w:rPr>
      </w:pPr>
    </w:p>
    <w:p w14:paraId="565C7E95" w14:textId="2FFD8ED7" w:rsidR="00F45A5D" w:rsidDel="00CF6AD5" w:rsidRDefault="00F45A5D" w:rsidP="007A555A">
      <w:pPr>
        <w:jc w:val="both"/>
        <w:rPr>
          <w:del w:id="295" w:author="Studnička Filip" w:date="2022-05-11T19:21:00Z"/>
          <w:b/>
          <w:bCs/>
          <w:lang w:val="en-GB"/>
        </w:rPr>
      </w:pPr>
    </w:p>
    <w:p w14:paraId="492CA430" w14:textId="2D5D8CD2" w:rsidR="00F45A5D" w:rsidDel="00CF6AD5" w:rsidRDefault="00F45A5D" w:rsidP="007A555A">
      <w:pPr>
        <w:jc w:val="both"/>
        <w:rPr>
          <w:del w:id="296" w:author="Studnička Filip" w:date="2022-05-11T19:21:00Z"/>
          <w:b/>
          <w:bCs/>
          <w:lang w:val="en-GB"/>
        </w:rPr>
      </w:pPr>
    </w:p>
    <w:p w14:paraId="311C4D37" w14:textId="78F02F66" w:rsidR="00F45A5D" w:rsidDel="00CF6AD5" w:rsidRDefault="00F45A5D" w:rsidP="007A555A">
      <w:pPr>
        <w:jc w:val="both"/>
        <w:rPr>
          <w:del w:id="297" w:author="Studnička Filip" w:date="2022-05-11T19:21:00Z"/>
          <w:b/>
          <w:bCs/>
          <w:lang w:val="en-GB"/>
        </w:rPr>
      </w:pPr>
    </w:p>
    <w:p w14:paraId="784311A0" w14:textId="31575776" w:rsidR="00F45A5D" w:rsidDel="00CF6AD5" w:rsidRDefault="00F45A5D" w:rsidP="007A555A">
      <w:pPr>
        <w:jc w:val="both"/>
        <w:rPr>
          <w:del w:id="298" w:author="Studnička Filip" w:date="2022-05-11T19:21:00Z"/>
          <w:b/>
          <w:bCs/>
          <w:lang w:val="en-GB"/>
        </w:rPr>
      </w:pPr>
    </w:p>
    <w:p w14:paraId="11D14AC0" w14:textId="7EC329FF" w:rsidR="00F45A5D" w:rsidDel="00CF6AD5" w:rsidRDefault="00F45A5D" w:rsidP="007A555A">
      <w:pPr>
        <w:jc w:val="both"/>
        <w:rPr>
          <w:del w:id="299" w:author="Studnička Filip" w:date="2022-05-11T19:21:00Z"/>
          <w:b/>
          <w:bCs/>
          <w:lang w:val="en-GB"/>
        </w:rPr>
      </w:pPr>
    </w:p>
    <w:p w14:paraId="56E3BF52" w14:textId="202F1D91" w:rsidR="00F45A5D" w:rsidDel="00CF6AD5" w:rsidRDefault="00F45A5D" w:rsidP="007A555A">
      <w:pPr>
        <w:jc w:val="both"/>
        <w:rPr>
          <w:del w:id="300" w:author="Studnička Filip" w:date="2022-05-11T19:21:00Z"/>
          <w:b/>
          <w:bCs/>
          <w:lang w:val="en-GB"/>
        </w:rPr>
      </w:pPr>
    </w:p>
    <w:p w14:paraId="0DD66E72" w14:textId="4A8DF5F4" w:rsidR="00F45A5D" w:rsidRPr="00CB24E6" w:rsidDel="00CF6AD5" w:rsidRDefault="00F45A5D" w:rsidP="007A555A">
      <w:pPr>
        <w:jc w:val="both"/>
        <w:rPr>
          <w:del w:id="301" w:author="Studnička Filip" w:date="2022-05-11T19:21:00Z"/>
          <w:b/>
          <w:bCs/>
          <w:lang w:val="en-GB"/>
        </w:rPr>
      </w:pPr>
    </w:p>
    <w:p w14:paraId="099933D1" w14:textId="52FE50A2" w:rsidR="007A555A" w:rsidRPr="00CB24E6" w:rsidDel="00CF6AD5" w:rsidRDefault="007A555A" w:rsidP="007A555A">
      <w:pPr>
        <w:jc w:val="both"/>
        <w:rPr>
          <w:del w:id="302" w:author="Studnička Filip" w:date="2022-05-11T19:21:00Z"/>
          <w:b/>
          <w:bCs/>
          <w:lang w:val="en-GB"/>
        </w:rPr>
      </w:pPr>
      <w:del w:id="303" w:author="Studnička Filip" w:date="2022-05-11T19:21:00Z">
        <w:r w:rsidRPr="00CB24E6" w:rsidDel="00CF6AD5">
          <w:rPr>
            <w:b/>
            <w:bCs/>
            <w:lang w:val="en-GB"/>
          </w:rPr>
          <w:delText xml:space="preserve">Question </w:delText>
        </w:r>
        <w:r w:rsidR="00F45A5D" w:rsidDel="00CF6AD5">
          <w:rPr>
            <w:b/>
            <w:bCs/>
            <w:lang w:val="en-GB"/>
          </w:rPr>
          <w:delText>A</w:delText>
        </w:r>
        <w:r w:rsidRPr="00CB24E6" w:rsidDel="00CF6AD5">
          <w:rPr>
            <w:b/>
            <w:bCs/>
            <w:lang w:val="en-GB"/>
          </w:rPr>
          <w:delText>3.4 (1 point)</w:delText>
        </w:r>
      </w:del>
    </w:p>
    <w:p w14:paraId="55657E77" w14:textId="685FADD6" w:rsidR="007A555A" w:rsidRPr="00CB24E6" w:rsidDel="00CF6AD5" w:rsidRDefault="007A555A" w:rsidP="007A555A">
      <w:pPr>
        <w:jc w:val="both"/>
        <w:rPr>
          <w:del w:id="304" w:author="Studnička Filip" w:date="2022-05-11T19:21:00Z"/>
          <w:lang w:val="en-GB"/>
        </w:rPr>
      </w:pPr>
      <w:del w:id="305" w:author="Studnička Filip" w:date="2022-05-11T19:21:00Z">
        <w:r w:rsidRPr="0028381F" w:rsidDel="00CF6AD5">
          <w:rPr>
            <w:b/>
            <w:bCs/>
            <w:u w:val="single"/>
            <w:lang w:val="en-GB"/>
          </w:rPr>
          <w:delText>Draw</w:delText>
        </w:r>
        <w:r w:rsidRPr="00CB24E6" w:rsidDel="00CF6AD5">
          <w:rPr>
            <w:lang w:val="en-GB"/>
          </w:rPr>
          <w:delText xml:space="preserve"> a schematic explanatory figure depicting the role of antibodies in blood group identification for the sample from question 3.1. Red blood cells and antibodies don’t need to be in scale.</w:delText>
        </w:r>
      </w:del>
    </w:p>
    <w:p w14:paraId="31B17525" w14:textId="56001794" w:rsidR="007A555A" w:rsidRPr="00CB24E6" w:rsidDel="00CF6AD5" w:rsidRDefault="007A555A" w:rsidP="007A555A">
      <w:pPr>
        <w:jc w:val="both"/>
        <w:rPr>
          <w:del w:id="306" w:author="Studnička Filip" w:date="2022-05-11T19:21:00Z"/>
          <w:lang w:val="en-GB"/>
        </w:rPr>
      </w:pPr>
      <w:del w:id="307" w:author="Studnička Filip" w:date="2022-05-11T19:21:00Z">
        <w:r w:rsidRPr="00CB24E6" w:rsidDel="00CF6AD5">
          <w:rPr>
            <w:noProof/>
            <w:lang w:val="en-GB"/>
          </w:rPr>
          <mc:AlternateContent>
            <mc:Choice Requires="wps">
              <w:drawing>
                <wp:anchor distT="0" distB="0" distL="114300" distR="114300" simplePos="0" relativeHeight="251711488" behindDoc="0" locked="0" layoutInCell="1" allowOverlap="1" wp14:anchorId="6BA5D563" wp14:editId="53F82E66">
                  <wp:simplePos x="0" y="0"/>
                  <wp:positionH relativeFrom="margin">
                    <wp:posOffset>32476</wp:posOffset>
                  </wp:positionH>
                  <wp:positionV relativeFrom="paragraph">
                    <wp:posOffset>142785</wp:posOffset>
                  </wp:positionV>
                  <wp:extent cx="5851072" cy="3194957"/>
                  <wp:effectExtent l="0" t="0" r="16510" b="24765"/>
                  <wp:wrapNone/>
                  <wp:docPr id="74" name="Rectangle 74"/>
                  <wp:cNvGraphicFramePr/>
                  <a:graphic xmlns:a="http://schemas.openxmlformats.org/drawingml/2006/main">
                    <a:graphicData uri="http://schemas.microsoft.com/office/word/2010/wordprocessingShape">
                      <wps:wsp>
                        <wps:cNvSpPr/>
                        <wps:spPr>
                          <a:xfrm>
                            <a:off x="0" y="0"/>
                            <a:ext cx="5851072" cy="31949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83F80" id="Rectangle 74" o:spid="_x0000_s1026" style="position:absolute;margin-left:2.55pt;margin-top:11.25pt;width:460.7pt;height:251.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" fillcolor="white [3212]" strokecolor="black [3213]" strokeweight="1pt">
                  <w10:wrap anchorx="margin"/>
                </v:rect>
              </w:pict>
            </mc:Fallback>
          </mc:AlternateContent>
        </w:r>
      </w:del>
    </w:p>
    <w:p w14:paraId="7FE7E514" w14:textId="5C9578C8" w:rsidR="007A555A" w:rsidRPr="00CB24E6" w:rsidDel="00CF6AD5" w:rsidRDefault="007A555A" w:rsidP="007A555A">
      <w:pPr>
        <w:jc w:val="both"/>
        <w:rPr>
          <w:del w:id="308" w:author="Studnička Filip" w:date="2022-05-11T19:21:00Z"/>
          <w:lang w:val="en-GB"/>
        </w:rPr>
      </w:pPr>
    </w:p>
    <w:p w14:paraId="7E4C2BE5" w14:textId="6D477FB3" w:rsidR="007A555A" w:rsidRPr="00CB24E6" w:rsidDel="00CF6AD5" w:rsidRDefault="007A555A" w:rsidP="007A555A">
      <w:pPr>
        <w:jc w:val="both"/>
        <w:rPr>
          <w:del w:id="309" w:author="Studnička Filip" w:date="2022-05-11T19:21:00Z"/>
          <w:lang w:val="en-GB"/>
        </w:rPr>
      </w:pPr>
    </w:p>
    <w:p w14:paraId="4B3CE54E" w14:textId="6AFAD735" w:rsidR="007A555A" w:rsidRPr="00CB24E6" w:rsidDel="00CF6AD5" w:rsidRDefault="007A555A" w:rsidP="007A555A">
      <w:pPr>
        <w:jc w:val="both"/>
        <w:rPr>
          <w:del w:id="310" w:author="Studnička Filip" w:date="2022-05-11T19:21:00Z"/>
          <w:b/>
          <w:bCs/>
          <w:lang w:val="en-GB"/>
        </w:rPr>
      </w:pPr>
    </w:p>
    <w:p w14:paraId="7A35B793" w14:textId="341EFCB9" w:rsidR="007A555A" w:rsidRPr="00CB24E6" w:rsidDel="00CF6AD5" w:rsidRDefault="007A555A" w:rsidP="007A555A">
      <w:pPr>
        <w:jc w:val="both"/>
        <w:rPr>
          <w:del w:id="311" w:author="Studnička Filip" w:date="2022-05-11T19:21:00Z"/>
          <w:b/>
          <w:bCs/>
          <w:lang w:val="en-GB"/>
        </w:rPr>
      </w:pPr>
    </w:p>
    <w:p w14:paraId="79D08539" w14:textId="23D21169" w:rsidR="007A555A" w:rsidRPr="00CB24E6" w:rsidDel="00CF6AD5" w:rsidRDefault="007A555A" w:rsidP="007A555A">
      <w:pPr>
        <w:jc w:val="both"/>
        <w:rPr>
          <w:del w:id="312" w:author="Studnička Filip" w:date="2022-05-11T19:21:00Z"/>
          <w:b/>
          <w:bCs/>
          <w:lang w:val="en-GB"/>
        </w:rPr>
      </w:pPr>
    </w:p>
    <w:p w14:paraId="4F93E19A" w14:textId="4CF2B891" w:rsidR="007A555A" w:rsidRPr="00CB24E6" w:rsidDel="00CF6AD5" w:rsidRDefault="007A555A" w:rsidP="007A555A">
      <w:pPr>
        <w:jc w:val="both"/>
        <w:rPr>
          <w:del w:id="313" w:author="Studnička Filip" w:date="2022-05-11T19:21:00Z"/>
          <w:b/>
          <w:bCs/>
          <w:lang w:val="en-GB"/>
        </w:rPr>
      </w:pPr>
    </w:p>
    <w:p w14:paraId="7742C18F" w14:textId="169F8133" w:rsidR="007A555A" w:rsidRPr="00CB24E6" w:rsidDel="00CF6AD5" w:rsidRDefault="007A555A" w:rsidP="007A555A">
      <w:pPr>
        <w:jc w:val="both"/>
        <w:rPr>
          <w:del w:id="314" w:author="Studnička Filip" w:date="2022-05-11T19:21:00Z"/>
          <w:b/>
          <w:bCs/>
          <w:lang w:val="en-GB"/>
        </w:rPr>
      </w:pPr>
    </w:p>
    <w:p w14:paraId="57088B60" w14:textId="002C31EF" w:rsidR="007A555A" w:rsidRPr="00CB24E6" w:rsidDel="00CF6AD5" w:rsidRDefault="007A555A" w:rsidP="007A555A">
      <w:pPr>
        <w:jc w:val="both"/>
        <w:rPr>
          <w:del w:id="315" w:author="Studnička Filip" w:date="2022-05-11T19:21:00Z"/>
          <w:b/>
          <w:bCs/>
          <w:lang w:val="en-GB"/>
        </w:rPr>
      </w:pPr>
    </w:p>
    <w:p w14:paraId="7DD7C899" w14:textId="3A845E57" w:rsidR="007A555A" w:rsidRPr="00CB24E6" w:rsidDel="00CF6AD5" w:rsidRDefault="007A555A" w:rsidP="007A555A">
      <w:pPr>
        <w:jc w:val="both"/>
        <w:rPr>
          <w:del w:id="316" w:author="Studnička Filip" w:date="2022-05-11T19:21:00Z"/>
          <w:b/>
          <w:bCs/>
          <w:lang w:val="en-GB"/>
        </w:rPr>
      </w:pPr>
    </w:p>
    <w:p w14:paraId="5A3796E8" w14:textId="0323F226" w:rsidR="007A555A" w:rsidRPr="00CB24E6" w:rsidDel="00CF6AD5" w:rsidRDefault="007A555A" w:rsidP="007A555A">
      <w:pPr>
        <w:jc w:val="both"/>
        <w:rPr>
          <w:del w:id="317" w:author="Studnička Filip" w:date="2022-05-11T19:21:00Z"/>
          <w:b/>
          <w:bCs/>
          <w:lang w:val="en-GB"/>
        </w:rPr>
      </w:pPr>
    </w:p>
    <w:p w14:paraId="21A52FE7" w14:textId="150D42B2" w:rsidR="007A555A" w:rsidRPr="00CB24E6" w:rsidDel="00CF6AD5" w:rsidRDefault="007A555A" w:rsidP="007A555A">
      <w:pPr>
        <w:jc w:val="both"/>
        <w:rPr>
          <w:del w:id="318" w:author="Studnička Filip" w:date="2022-05-11T19:21:00Z"/>
          <w:b/>
          <w:bCs/>
          <w:lang w:val="en-GB"/>
        </w:rPr>
      </w:pPr>
    </w:p>
    <w:p w14:paraId="592B80CA" w14:textId="38C4648F" w:rsidR="007A555A" w:rsidRPr="00CB24E6" w:rsidDel="00CF6AD5" w:rsidRDefault="007A555A" w:rsidP="007A555A">
      <w:pPr>
        <w:jc w:val="both"/>
        <w:rPr>
          <w:del w:id="319" w:author="Studnička Filip" w:date="2022-05-11T19:21:00Z"/>
          <w:b/>
          <w:bCs/>
          <w:lang w:val="en-GB"/>
        </w:rPr>
      </w:pPr>
    </w:p>
    <w:p w14:paraId="74F8B759" w14:textId="61528DC6" w:rsidR="007A555A" w:rsidRPr="00CB24E6" w:rsidDel="00CF6AD5" w:rsidRDefault="007A555A" w:rsidP="007A555A">
      <w:pPr>
        <w:jc w:val="both"/>
        <w:rPr>
          <w:del w:id="320" w:author="Studnička Filip" w:date="2022-05-11T19:21:00Z"/>
          <w:b/>
          <w:bCs/>
          <w:lang w:val="en-GB"/>
        </w:rPr>
      </w:pPr>
    </w:p>
    <w:p w14:paraId="049EB5BD" w14:textId="3715DE3D" w:rsidR="007A555A" w:rsidRPr="00CB24E6" w:rsidDel="00CF6AD5" w:rsidRDefault="007A555A" w:rsidP="007A555A">
      <w:pPr>
        <w:jc w:val="both"/>
        <w:rPr>
          <w:del w:id="321" w:author="Studnička Filip" w:date="2022-05-11T19:21:00Z"/>
          <w:b/>
          <w:bCs/>
          <w:lang w:val="en-GB"/>
        </w:rPr>
      </w:pPr>
    </w:p>
    <w:p w14:paraId="57AED66C" w14:textId="5CFBA6EC" w:rsidR="007A555A" w:rsidRPr="00CB24E6" w:rsidDel="00CF6AD5" w:rsidRDefault="007A555A" w:rsidP="007A555A">
      <w:pPr>
        <w:jc w:val="both"/>
        <w:rPr>
          <w:del w:id="322" w:author="Studnička Filip" w:date="2022-05-11T19:21:00Z"/>
          <w:b/>
          <w:bCs/>
          <w:lang w:val="en-GB"/>
        </w:rPr>
      </w:pPr>
    </w:p>
    <w:p w14:paraId="6964C101" w14:textId="3D3F80A1" w:rsidR="007A555A" w:rsidRPr="00CB24E6" w:rsidDel="00CF6AD5" w:rsidRDefault="007A555A" w:rsidP="007A555A">
      <w:pPr>
        <w:jc w:val="both"/>
        <w:rPr>
          <w:del w:id="323" w:author="Studnička Filip" w:date="2022-05-11T19:21:00Z"/>
          <w:b/>
          <w:bCs/>
          <w:lang w:val="en-GB"/>
        </w:rPr>
      </w:pPr>
    </w:p>
    <w:p w14:paraId="594D200C" w14:textId="4836729C" w:rsidR="007A555A" w:rsidRPr="00A811AD" w:rsidDel="00CF6AD5" w:rsidRDefault="007A555A" w:rsidP="007A555A">
      <w:pPr>
        <w:jc w:val="both"/>
        <w:rPr>
          <w:del w:id="324" w:author="Studnička Filip" w:date="2022-05-11T19:21:00Z"/>
          <w:u w:val="single"/>
          <w:lang w:val="en-GB"/>
        </w:rPr>
      </w:pPr>
    </w:p>
    <w:p w14:paraId="7ED360A5" w14:textId="6BD7A781" w:rsidR="007A555A" w:rsidRPr="00CB24E6" w:rsidDel="00CF6AD5" w:rsidRDefault="007A555A" w:rsidP="007A555A">
      <w:pPr>
        <w:jc w:val="both"/>
        <w:rPr>
          <w:del w:id="325" w:author="Studnička Filip" w:date="2022-05-11T19:21:00Z"/>
          <w:b/>
          <w:bCs/>
          <w:lang w:val="en-GB"/>
        </w:rPr>
      </w:pPr>
    </w:p>
    <w:p w14:paraId="0E2F968D" w14:textId="4B420217" w:rsidR="007A555A" w:rsidRPr="00CB24E6" w:rsidDel="00CF6AD5" w:rsidRDefault="007A555A" w:rsidP="007A555A">
      <w:pPr>
        <w:jc w:val="both"/>
        <w:rPr>
          <w:del w:id="326" w:author="Studnička Filip" w:date="2022-05-11T19:21:00Z"/>
          <w:b/>
          <w:bCs/>
          <w:lang w:val="en-GB"/>
        </w:rPr>
      </w:pPr>
    </w:p>
    <w:p w14:paraId="52AF5565" w14:textId="3E56FA82" w:rsidR="007A555A" w:rsidRPr="00CB24E6" w:rsidDel="00CF6AD5" w:rsidRDefault="007A555A" w:rsidP="007A555A">
      <w:pPr>
        <w:jc w:val="both"/>
        <w:rPr>
          <w:del w:id="327" w:author="Studnička Filip" w:date="2022-05-11T19:21:00Z"/>
          <w:b/>
          <w:bCs/>
          <w:lang w:val="en-GB"/>
        </w:rPr>
      </w:pPr>
    </w:p>
    <w:p w14:paraId="2B6BEA0C" w14:textId="06B30AE8" w:rsidR="007A555A" w:rsidRPr="00CB24E6" w:rsidDel="00CF6AD5" w:rsidRDefault="007A555A" w:rsidP="007A555A">
      <w:pPr>
        <w:jc w:val="both"/>
        <w:rPr>
          <w:del w:id="328" w:author="Studnička Filip" w:date="2022-05-11T19:21:00Z"/>
          <w:lang w:val="en-GB"/>
        </w:rPr>
      </w:pPr>
      <w:del w:id="329" w:author="Studnička Filip" w:date="2022-05-11T19:21:00Z">
        <w:r w:rsidRPr="00CB24E6" w:rsidDel="00CF6AD5">
          <w:rPr>
            <w:b/>
            <w:bCs/>
            <w:lang w:val="en-GB"/>
          </w:rPr>
          <w:delText xml:space="preserve">Question </w:delText>
        </w:r>
        <w:r w:rsidR="00F45A5D" w:rsidDel="00CF6AD5">
          <w:rPr>
            <w:b/>
            <w:bCs/>
            <w:lang w:val="en-GB"/>
          </w:rPr>
          <w:delText>A</w:delText>
        </w:r>
        <w:r w:rsidRPr="00CB24E6" w:rsidDel="00CF6AD5">
          <w:rPr>
            <w:b/>
            <w:bCs/>
            <w:lang w:val="en-GB"/>
          </w:rPr>
          <w:delText>3.5</w:delText>
        </w:r>
        <w:r w:rsidRPr="00CB24E6" w:rsidDel="00CF6AD5">
          <w:rPr>
            <w:lang w:val="en-GB"/>
          </w:rPr>
          <w:delText xml:space="preserve"> </w:delText>
        </w:r>
        <w:r w:rsidRPr="00CB24E6" w:rsidDel="00CF6AD5">
          <w:rPr>
            <w:b/>
            <w:bCs/>
            <w:lang w:val="en-GB"/>
          </w:rPr>
          <w:delText>(1 point)</w:delText>
        </w:r>
      </w:del>
    </w:p>
    <w:p w14:paraId="65FE867B" w14:textId="146975D0" w:rsidR="007A555A" w:rsidRPr="00CB24E6" w:rsidDel="00CF6AD5" w:rsidRDefault="007A555A" w:rsidP="007A555A">
      <w:pPr>
        <w:jc w:val="both"/>
        <w:rPr>
          <w:del w:id="330" w:author="Studnička Filip" w:date="2022-05-11T19:21:00Z"/>
          <w:lang w:val="en-GB"/>
        </w:rPr>
      </w:pPr>
      <w:del w:id="331" w:author="Studnička Filip" w:date="2022-05-11T19:21:00Z">
        <w:r w:rsidRPr="00CB24E6" w:rsidDel="00CF6AD5">
          <w:rPr>
            <w:lang w:val="en-GB"/>
          </w:rPr>
          <w:delText xml:space="preserve">Antibodies (immunoglobulins) are proteins produced by B-lymphocytes (B-cells) during immune response and optimised for high-affinity binding to particular antigens. Which of the pictures A–D corresponds to the 3D conformation of an antibody? Indicate the </w:delText>
        </w:r>
        <w:r w:rsidDel="00CF6AD5">
          <w:rPr>
            <w:lang w:val="en-GB"/>
          </w:rPr>
          <w:delText>correct</w:delText>
        </w:r>
        <w:r w:rsidRPr="00CB24E6" w:rsidDel="00CF6AD5">
          <w:rPr>
            <w:lang w:val="en-GB"/>
          </w:rPr>
          <w:delText xml:space="preserve"> answer with a </w:delText>
        </w:r>
        <w:r w:rsidRPr="00A811AD" w:rsidDel="00CF6AD5">
          <w:rPr>
            <w:b/>
            <w:bCs/>
            <w:u w:val="single"/>
            <w:lang w:val="en-GB"/>
          </w:rPr>
          <w:delText>tick</w:delText>
        </w:r>
        <w:r w:rsidDel="00CF6AD5">
          <w:rPr>
            <w:b/>
            <w:bCs/>
            <w:u w:val="single"/>
            <w:lang w:val="en-GB"/>
          </w:rPr>
          <w:delText xml:space="preserve"> </w:delText>
        </w:r>
        <w:bookmarkStart w:id="332" w:name="_Hlk102911554"/>
        <w:r w:rsidRPr="00913B73" w:rsidDel="00CF6AD5">
          <w:rPr>
            <w:rFonts w:ascii="Segoe UI Symbol" w:hAnsi="Segoe UI Symbol" w:cs="Segoe UI Symbol"/>
            <w:b/>
            <w:bCs/>
            <w:u w:val="single"/>
            <w:lang w:val="en-GB"/>
          </w:rPr>
          <w:delText>✓</w:delText>
        </w:r>
        <w:bookmarkEnd w:id="332"/>
        <w:r w:rsidRPr="00CB24E6" w:rsidDel="00CF6AD5">
          <w:rPr>
            <w:lang w:val="en-GB"/>
          </w:rPr>
          <w:delText>.</w:delText>
        </w:r>
      </w:del>
    </w:p>
    <w:p w14:paraId="7079F865" w14:textId="2CD9764B" w:rsidR="007A555A" w:rsidRPr="00CB24E6" w:rsidDel="00CF6AD5" w:rsidRDefault="007A555A" w:rsidP="007A555A">
      <w:pPr>
        <w:jc w:val="both"/>
        <w:rPr>
          <w:del w:id="333" w:author="Studnička Filip" w:date="2022-05-11T19:21:00Z"/>
          <w:lang w:val="en-GB"/>
        </w:rPr>
      </w:pPr>
    </w:p>
    <w:p w14:paraId="123B211F" w14:textId="535A7718" w:rsidR="007A555A" w:rsidRPr="00CB24E6" w:rsidDel="00CF6AD5" w:rsidRDefault="007A555A" w:rsidP="007A555A">
      <w:pPr>
        <w:jc w:val="both"/>
        <w:rPr>
          <w:del w:id="334" w:author="Studnička Filip" w:date="2022-05-11T19:21:00Z"/>
          <w:lang w:val="en-GB"/>
        </w:rPr>
      </w:pPr>
      <w:del w:id="335" w:author="Studnička Filip" w:date="2022-05-11T19:21:00Z">
        <w:r w:rsidRPr="00CB24E6" w:rsidDel="00CF6AD5">
          <w:rPr>
            <w:noProof/>
            <w:lang w:val="en-GB"/>
          </w:rPr>
          <mc:AlternateContent>
            <mc:Choice Requires="wps">
              <w:drawing>
                <wp:anchor distT="0" distB="0" distL="114300" distR="114300" simplePos="0" relativeHeight="251712512" behindDoc="0" locked="0" layoutInCell="1" allowOverlap="1" wp14:anchorId="7318ED92" wp14:editId="1E5EF72C">
                  <wp:simplePos x="0" y="0"/>
                  <wp:positionH relativeFrom="margin">
                    <wp:posOffset>279083</wp:posOffset>
                  </wp:positionH>
                  <wp:positionV relativeFrom="paragraph">
                    <wp:posOffset>76835</wp:posOffset>
                  </wp:positionV>
                  <wp:extent cx="1131752" cy="223157"/>
                  <wp:effectExtent l="0" t="0" r="11430" b="24765"/>
                  <wp:wrapNone/>
                  <wp:docPr id="76" name="Rectangle 76"/>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F8A1E" id="Rectangle 76" o:spid="_x0000_s1026" style="position:absolute;margin-left:22pt;margin-top:6.05pt;width:89.1pt;height:1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" fillcolor="white [3212]" strokecolor="black [3213]" strokeweight="1pt">
                  <w10:wrap anchorx="margin"/>
                </v:rect>
              </w:pict>
            </mc:Fallback>
          </mc:AlternateContent>
        </w:r>
      </w:del>
    </w:p>
    <w:p w14:paraId="0172616E" w14:textId="690934AB" w:rsidR="007A555A" w:rsidRPr="00CB24E6" w:rsidDel="00CF6AD5" w:rsidRDefault="007A555A" w:rsidP="007A555A">
      <w:pPr>
        <w:jc w:val="both"/>
        <w:rPr>
          <w:del w:id="336" w:author="Studnička Filip" w:date="2022-05-11T19:21:00Z"/>
          <w:lang w:val="en-GB"/>
        </w:rPr>
      </w:pPr>
      <w:del w:id="337" w:author="Studnička Filip" w:date="2022-05-11T19:21:00Z">
        <w:r w:rsidRPr="00CB24E6" w:rsidDel="00CF6AD5">
          <w:rPr>
            <w:lang w:val="en-GB"/>
          </w:rPr>
          <w:delText>A</w:delText>
        </w:r>
      </w:del>
    </w:p>
    <w:p w14:paraId="1C107129" w14:textId="34781F28" w:rsidR="007A555A" w:rsidRPr="00CB24E6" w:rsidDel="00CF6AD5" w:rsidRDefault="007A555A" w:rsidP="007A555A">
      <w:pPr>
        <w:jc w:val="both"/>
        <w:rPr>
          <w:del w:id="338" w:author="Studnička Filip" w:date="2022-05-11T19:21:00Z"/>
          <w:lang w:val="en-GB"/>
        </w:rPr>
      </w:pPr>
      <w:del w:id="339" w:author="Studnička Filip" w:date="2022-05-11T19:21:00Z">
        <w:r w:rsidRPr="00CB24E6" w:rsidDel="00CF6AD5">
          <w:rPr>
            <w:noProof/>
            <w:lang w:val="en-GB"/>
          </w:rPr>
          <mc:AlternateContent>
            <mc:Choice Requires="wps">
              <w:drawing>
                <wp:anchor distT="0" distB="0" distL="114300" distR="114300" simplePos="0" relativeHeight="251713536" behindDoc="0" locked="0" layoutInCell="1" allowOverlap="1" wp14:anchorId="3C3D13A6" wp14:editId="0E2797C8">
                  <wp:simplePos x="0" y="0"/>
                  <wp:positionH relativeFrom="column">
                    <wp:posOffset>270828</wp:posOffset>
                  </wp:positionH>
                  <wp:positionV relativeFrom="paragraph">
                    <wp:posOffset>80010</wp:posOffset>
                  </wp:positionV>
                  <wp:extent cx="1131752" cy="223157"/>
                  <wp:effectExtent l="0" t="0" r="11430" b="24765"/>
                  <wp:wrapNone/>
                  <wp:docPr id="77" name="Rectangle 77"/>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0163C" id="Rectangle 77" o:spid="_x0000_s1026" style="position:absolute;margin-left:21.35pt;margin-top:6.3pt;width:89.1pt;height:1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" fillcolor="white [3212]" strokecolor="black [3213]" strokeweight="1pt"/>
              </w:pict>
            </mc:Fallback>
          </mc:AlternateContent>
        </w:r>
        <w:r w:rsidRPr="00CB24E6" w:rsidDel="00CF6AD5">
          <w:rPr>
            <w:lang w:val="en-GB"/>
          </w:rPr>
          <w:delText xml:space="preserve"> </w:delText>
        </w:r>
      </w:del>
    </w:p>
    <w:p w14:paraId="3DD1EE37" w14:textId="3C45BF11" w:rsidR="007A555A" w:rsidRPr="00CB24E6" w:rsidDel="00CF6AD5" w:rsidRDefault="007A555A" w:rsidP="007A555A">
      <w:pPr>
        <w:jc w:val="both"/>
        <w:rPr>
          <w:del w:id="340" w:author="Studnička Filip" w:date="2022-05-11T19:21:00Z"/>
          <w:lang w:val="en-GB"/>
        </w:rPr>
      </w:pPr>
      <w:del w:id="341" w:author="Studnička Filip" w:date="2022-05-11T19:21:00Z">
        <w:r w:rsidRPr="00CB24E6" w:rsidDel="00CF6AD5">
          <w:rPr>
            <w:lang w:val="en-GB"/>
          </w:rPr>
          <w:delText>B</w:delText>
        </w:r>
      </w:del>
    </w:p>
    <w:p w14:paraId="39AC7B6D" w14:textId="1869C359" w:rsidR="007A555A" w:rsidRPr="00CB24E6" w:rsidDel="00CF6AD5" w:rsidRDefault="007A555A" w:rsidP="007A555A">
      <w:pPr>
        <w:jc w:val="both"/>
        <w:rPr>
          <w:del w:id="342" w:author="Studnička Filip" w:date="2022-05-11T19:21:00Z"/>
          <w:lang w:val="en-GB"/>
        </w:rPr>
      </w:pPr>
      <w:del w:id="343" w:author="Studnička Filip" w:date="2022-05-11T19:21:00Z">
        <w:r w:rsidRPr="00CB24E6" w:rsidDel="00CF6AD5">
          <w:rPr>
            <w:noProof/>
            <w:lang w:val="en-GB"/>
          </w:rPr>
          <mc:AlternateContent>
            <mc:Choice Requires="wps">
              <w:drawing>
                <wp:anchor distT="0" distB="0" distL="114300" distR="114300" simplePos="0" relativeHeight="251714560" behindDoc="0" locked="0" layoutInCell="1" allowOverlap="1" wp14:anchorId="1FF68A48" wp14:editId="5023AF97">
                  <wp:simplePos x="0" y="0"/>
                  <wp:positionH relativeFrom="column">
                    <wp:posOffset>276225</wp:posOffset>
                  </wp:positionH>
                  <wp:positionV relativeFrom="paragraph">
                    <wp:posOffset>84773</wp:posOffset>
                  </wp:positionV>
                  <wp:extent cx="1131752" cy="223157"/>
                  <wp:effectExtent l="0" t="0" r="11430" b="24765"/>
                  <wp:wrapNone/>
                  <wp:docPr id="78" name="Rectangle 78"/>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BFE31" id="Rectangle 78" o:spid="_x0000_s1026" style="position:absolute;margin-left:21.75pt;margin-top:6.7pt;width:89.1pt;height:1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" fillcolor="white [3212]" strokecolor="black [3213]" strokeweight="1pt"/>
              </w:pict>
            </mc:Fallback>
          </mc:AlternateContent>
        </w:r>
      </w:del>
    </w:p>
    <w:p w14:paraId="2907D2AD" w14:textId="10DDD582" w:rsidR="007A555A" w:rsidRPr="00CB24E6" w:rsidDel="00CF6AD5" w:rsidRDefault="007A555A" w:rsidP="007A555A">
      <w:pPr>
        <w:jc w:val="both"/>
        <w:rPr>
          <w:del w:id="344" w:author="Studnička Filip" w:date="2022-05-11T19:21:00Z"/>
          <w:lang w:val="en-GB"/>
        </w:rPr>
      </w:pPr>
      <w:del w:id="345" w:author="Studnička Filip" w:date="2022-05-11T19:21:00Z">
        <w:r w:rsidRPr="00CB24E6" w:rsidDel="00CF6AD5">
          <w:rPr>
            <w:lang w:val="en-GB"/>
          </w:rPr>
          <w:delText>C</w:delText>
        </w:r>
      </w:del>
    </w:p>
    <w:p w14:paraId="2C29F4AA" w14:textId="3271C58C" w:rsidR="007A555A" w:rsidRPr="00CB24E6" w:rsidDel="00CF6AD5" w:rsidRDefault="007A555A" w:rsidP="007A555A">
      <w:pPr>
        <w:jc w:val="both"/>
        <w:rPr>
          <w:del w:id="346" w:author="Studnička Filip" w:date="2022-05-11T19:21:00Z"/>
          <w:lang w:val="en-GB"/>
        </w:rPr>
      </w:pPr>
      <w:del w:id="347" w:author="Studnička Filip" w:date="2022-05-11T19:21:00Z">
        <w:r w:rsidRPr="00CB24E6" w:rsidDel="00CF6AD5">
          <w:rPr>
            <w:noProof/>
            <w:lang w:val="en-GB"/>
          </w:rPr>
          <mc:AlternateContent>
            <mc:Choice Requires="wps">
              <w:drawing>
                <wp:anchor distT="0" distB="0" distL="114300" distR="114300" simplePos="0" relativeHeight="251715584" behindDoc="0" locked="0" layoutInCell="1" allowOverlap="1" wp14:anchorId="04141FFB" wp14:editId="131B97C9">
                  <wp:simplePos x="0" y="0"/>
                  <wp:positionH relativeFrom="column">
                    <wp:posOffset>276225</wp:posOffset>
                  </wp:positionH>
                  <wp:positionV relativeFrom="paragraph">
                    <wp:posOffset>86678</wp:posOffset>
                  </wp:positionV>
                  <wp:extent cx="1131752" cy="223157"/>
                  <wp:effectExtent l="0" t="0" r="11430" b="24765"/>
                  <wp:wrapNone/>
                  <wp:docPr id="79" name="Rectangle 79"/>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E0428" id="Rectangle 79" o:spid="_x0000_s1026" style="position:absolute;margin-left:21.75pt;margin-top:6.85pt;width:89.1pt;height:17.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" fillcolor="white [3212]" strokecolor="black [3213]" strokeweight="1pt"/>
              </w:pict>
            </mc:Fallback>
          </mc:AlternateContent>
        </w:r>
      </w:del>
    </w:p>
    <w:p w14:paraId="609BF1FA" w14:textId="10CB1469" w:rsidR="007A555A" w:rsidRPr="00CB24E6" w:rsidDel="00CF6AD5" w:rsidRDefault="007A555A" w:rsidP="007A555A">
      <w:pPr>
        <w:jc w:val="both"/>
        <w:rPr>
          <w:del w:id="348" w:author="Studnička Filip" w:date="2022-05-11T19:21:00Z"/>
          <w:lang w:val="en-GB"/>
        </w:rPr>
      </w:pPr>
      <w:del w:id="349" w:author="Studnička Filip" w:date="2022-05-11T19:21:00Z">
        <w:r w:rsidRPr="00CB24E6" w:rsidDel="00CF6AD5">
          <w:rPr>
            <w:lang w:val="en-GB"/>
          </w:rPr>
          <w:delText>D</w:delText>
        </w:r>
      </w:del>
    </w:p>
    <w:p w14:paraId="599EE3F4" w14:textId="59DAB052" w:rsidR="007A555A" w:rsidRPr="00CB24E6" w:rsidDel="00CF6AD5" w:rsidRDefault="007A555A" w:rsidP="007A555A">
      <w:pPr>
        <w:jc w:val="both"/>
        <w:rPr>
          <w:del w:id="350" w:author="Studnička Filip" w:date="2022-05-11T19:21:00Z"/>
          <w:b/>
          <w:bCs/>
          <w:lang w:val="en-GB"/>
        </w:rPr>
      </w:pPr>
    </w:p>
    <w:p w14:paraId="3F9BE334" w14:textId="35AB3220" w:rsidR="007A555A" w:rsidRPr="00CB24E6" w:rsidDel="00CF6AD5" w:rsidRDefault="007A555A" w:rsidP="007A555A">
      <w:pPr>
        <w:jc w:val="both"/>
        <w:rPr>
          <w:del w:id="351" w:author="Studnička Filip" w:date="2022-05-11T19:21:00Z"/>
          <w:b/>
          <w:bCs/>
          <w:lang w:val="en-GB"/>
        </w:rPr>
      </w:pPr>
    </w:p>
    <w:p w14:paraId="36C77E48" w14:textId="03AEC487" w:rsidR="00F45A5D" w:rsidDel="00CF6AD5" w:rsidRDefault="00F45A5D" w:rsidP="007A555A">
      <w:pPr>
        <w:jc w:val="both"/>
        <w:rPr>
          <w:del w:id="352" w:author="Studnička Filip" w:date="2022-05-11T19:21:00Z"/>
          <w:b/>
          <w:bCs/>
          <w:lang w:val="en-GB"/>
        </w:rPr>
      </w:pPr>
    </w:p>
    <w:p w14:paraId="3E8CB0E0" w14:textId="62B62CC8" w:rsidR="00F45A5D" w:rsidDel="00CF6AD5" w:rsidRDefault="00F45A5D" w:rsidP="007A555A">
      <w:pPr>
        <w:jc w:val="both"/>
        <w:rPr>
          <w:del w:id="353" w:author="Studnička Filip" w:date="2022-05-11T19:21:00Z"/>
          <w:b/>
          <w:bCs/>
          <w:lang w:val="en-GB"/>
        </w:rPr>
      </w:pPr>
    </w:p>
    <w:p w14:paraId="26855DD2" w14:textId="01E0E846" w:rsidR="00F45A5D" w:rsidDel="00CF6AD5" w:rsidRDefault="00F45A5D" w:rsidP="007A555A">
      <w:pPr>
        <w:jc w:val="both"/>
        <w:rPr>
          <w:del w:id="354" w:author="Studnička Filip" w:date="2022-05-11T19:21:00Z"/>
          <w:b/>
          <w:bCs/>
          <w:lang w:val="en-GB"/>
        </w:rPr>
      </w:pPr>
    </w:p>
    <w:p w14:paraId="25017ACF" w14:textId="2C3B8352" w:rsidR="00F45A5D" w:rsidDel="00CF6AD5" w:rsidRDefault="00F45A5D" w:rsidP="007A555A">
      <w:pPr>
        <w:jc w:val="both"/>
        <w:rPr>
          <w:del w:id="355" w:author="Studnička Filip" w:date="2022-05-11T19:21:00Z"/>
          <w:b/>
          <w:bCs/>
          <w:lang w:val="en-GB"/>
        </w:rPr>
      </w:pPr>
    </w:p>
    <w:p w14:paraId="5A681A61" w14:textId="78067671" w:rsidR="007A555A" w:rsidRPr="00CB24E6" w:rsidDel="00166393" w:rsidRDefault="007A555A" w:rsidP="007A555A">
      <w:pPr>
        <w:jc w:val="both"/>
        <w:rPr>
          <w:del w:id="356" w:author="Studnička Filip" w:date="2022-05-11T12:10:00Z"/>
          <w:b/>
          <w:bCs/>
          <w:lang w:val="en-GB"/>
        </w:rPr>
      </w:pPr>
      <w:del w:id="357" w:author="Studnička Filip" w:date="2022-05-11T12:10:00Z">
        <w:r w:rsidRPr="00CB24E6" w:rsidDel="00166393">
          <w:rPr>
            <w:b/>
            <w:bCs/>
            <w:lang w:val="en-GB"/>
          </w:rPr>
          <w:delText xml:space="preserve">Question </w:delText>
        </w:r>
        <w:r w:rsidR="00F45A5D" w:rsidDel="00166393">
          <w:rPr>
            <w:b/>
            <w:bCs/>
            <w:lang w:val="en-GB"/>
          </w:rPr>
          <w:delText>A</w:delText>
        </w:r>
        <w:r w:rsidRPr="00CB24E6" w:rsidDel="00166393">
          <w:rPr>
            <w:b/>
            <w:bCs/>
            <w:lang w:val="en-GB"/>
          </w:rPr>
          <w:delText>3.6 (1 point)</w:delText>
        </w:r>
      </w:del>
    </w:p>
    <w:p w14:paraId="66C8E8EE" w14:textId="3FB71007" w:rsidR="007A555A" w:rsidRPr="00CB24E6" w:rsidDel="00166393" w:rsidRDefault="007A555A" w:rsidP="007A555A">
      <w:pPr>
        <w:jc w:val="both"/>
        <w:rPr>
          <w:del w:id="358" w:author="Studnička Filip" w:date="2022-05-11T12:10:00Z"/>
          <w:lang w:val="en-GB"/>
        </w:rPr>
      </w:pPr>
      <w:del w:id="359" w:author="Studnička Filip" w:date="2022-05-11T12:10:00Z">
        <w:r w:rsidRPr="00CB24E6" w:rsidDel="00166393">
          <w:rPr>
            <w:lang w:val="en-GB"/>
          </w:rPr>
          <w:delText>During immune response, unique genetic processes are implemented, diversifying the genetic information beyond the one inherited from the parents. Novel variants of genes are formed this way. Which of the following molecular mechanism/s A–D is/are involved? (</w:delText>
        </w:r>
        <w:r w:rsidDel="00166393">
          <w:rPr>
            <w:b/>
            <w:bCs/>
            <w:u w:val="single"/>
            <w:lang w:val="en-GB"/>
          </w:rPr>
          <w:delText>C</w:delText>
        </w:r>
        <w:r w:rsidRPr="00A811AD" w:rsidDel="00166393">
          <w:rPr>
            <w:b/>
            <w:bCs/>
            <w:u w:val="single"/>
            <w:lang w:val="en-GB"/>
          </w:rPr>
          <w:delText>ircle</w:delText>
        </w:r>
        <w:r w:rsidRPr="00CB24E6" w:rsidDel="00166393">
          <w:rPr>
            <w:lang w:val="en-GB"/>
          </w:rPr>
          <w:delText xml:space="preserve"> the right answer/answers).</w:delText>
        </w:r>
      </w:del>
    </w:p>
    <w:p w14:paraId="449CEFAB" w14:textId="25E72522" w:rsidR="007A555A" w:rsidRPr="00CB24E6" w:rsidDel="00166393" w:rsidRDefault="007A555A" w:rsidP="007A555A">
      <w:pPr>
        <w:pStyle w:val="Odstavecseseznamem"/>
        <w:numPr>
          <w:ilvl w:val="0"/>
          <w:numId w:val="2"/>
        </w:numPr>
        <w:spacing w:after="0" w:line="240" w:lineRule="auto"/>
        <w:jc w:val="both"/>
        <w:rPr>
          <w:del w:id="360" w:author="Studnička Filip" w:date="2022-05-11T12:10:00Z"/>
          <w:lang w:val="en-GB"/>
        </w:rPr>
      </w:pPr>
      <w:del w:id="361" w:author="Studnička Filip" w:date="2022-05-11T12:10:00Z">
        <w:r w:rsidRPr="00CB24E6" w:rsidDel="00166393">
          <w:rPr>
            <w:noProof/>
            <w:lang w:val="en-GB"/>
          </w:rPr>
          <mc:AlternateContent>
            <mc:Choice Requires="wps">
              <w:drawing>
                <wp:anchor distT="0" distB="0" distL="114300" distR="114300" simplePos="0" relativeHeight="251663360" behindDoc="0" locked="0" layoutInCell="1" allowOverlap="1" wp14:anchorId="249AA4F5" wp14:editId="5BB7018D">
                  <wp:simplePos x="0" y="0"/>
                  <wp:positionH relativeFrom="column">
                    <wp:posOffset>7055485</wp:posOffset>
                  </wp:positionH>
                  <wp:positionV relativeFrom="paragraph">
                    <wp:posOffset>177800</wp:posOffset>
                  </wp:positionV>
                  <wp:extent cx="493059" cy="138953"/>
                  <wp:effectExtent l="0" t="0" r="21590" b="13970"/>
                  <wp:wrapNone/>
                  <wp:docPr id="12" name="Rectangle 12"/>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EC082" id="Rectangle 12" o:spid="_x0000_s1026" style="position:absolute;margin-left:555.55pt;margin-top:14pt;width:38.8pt;height:10.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" fillcolor="white [3212]" strokecolor="black [3213]" strokeweight="1pt"/>
              </w:pict>
            </mc:Fallback>
          </mc:AlternateContent>
        </w:r>
        <w:r w:rsidRPr="00CB24E6" w:rsidDel="00166393">
          <w:rPr>
            <w:lang w:val="en-GB"/>
          </w:rPr>
          <w:delText>Recombination</w:delText>
        </w:r>
      </w:del>
    </w:p>
    <w:p w14:paraId="53A33A9A" w14:textId="1DD965E8" w:rsidR="007A555A" w:rsidRPr="00CB24E6" w:rsidDel="00166393" w:rsidRDefault="007A555A" w:rsidP="007A555A">
      <w:pPr>
        <w:pStyle w:val="Odstavecseseznamem"/>
        <w:numPr>
          <w:ilvl w:val="0"/>
          <w:numId w:val="2"/>
        </w:numPr>
        <w:spacing w:after="0" w:line="240" w:lineRule="auto"/>
        <w:jc w:val="both"/>
        <w:rPr>
          <w:del w:id="362" w:author="Studnička Filip" w:date="2022-05-11T12:10:00Z"/>
          <w:lang w:val="en-GB"/>
        </w:rPr>
      </w:pPr>
      <w:del w:id="363" w:author="Studnička Filip" w:date="2022-05-11T12:10:00Z">
        <w:r w:rsidRPr="00CB24E6" w:rsidDel="00166393">
          <w:rPr>
            <w:lang w:val="en-GB"/>
          </w:rPr>
          <w:delText>Addition (insertion) of new nucleotides</w:delText>
        </w:r>
      </w:del>
    </w:p>
    <w:p w14:paraId="380C0ABA" w14:textId="54334B0A" w:rsidR="007A555A" w:rsidRPr="00CB24E6" w:rsidDel="00166393" w:rsidRDefault="007A555A" w:rsidP="007A555A">
      <w:pPr>
        <w:pStyle w:val="Odstavecseseznamem"/>
        <w:numPr>
          <w:ilvl w:val="0"/>
          <w:numId w:val="2"/>
        </w:numPr>
        <w:spacing w:after="0" w:line="240" w:lineRule="auto"/>
        <w:jc w:val="both"/>
        <w:rPr>
          <w:del w:id="364" w:author="Studnička Filip" w:date="2022-05-11T12:10:00Z"/>
          <w:lang w:val="en-GB"/>
        </w:rPr>
      </w:pPr>
      <w:del w:id="365" w:author="Studnička Filip" w:date="2022-05-11T12:10:00Z">
        <w:r w:rsidRPr="00CB24E6" w:rsidDel="00166393">
          <w:rPr>
            <w:lang w:val="en-GB"/>
          </w:rPr>
          <w:delText>Deletion of nucleotides</w:delText>
        </w:r>
      </w:del>
    </w:p>
    <w:p w14:paraId="410440CF" w14:textId="02FECB4D" w:rsidR="007A555A" w:rsidRPr="00CB24E6" w:rsidDel="00166393" w:rsidRDefault="007A555A" w:rsidP="007A555A">
      <w:pPr>
        <w:pStyle w:val="Odstavecseseznamem"/>
        <w:numPr>
          <w:ilvl w:val="0"/>
          <w:numId w:val="2"/>
        </w:numPr>
        <w:spacing w:after="0" w:line="240" w:lineRule="auto"/>
        <w:jc w:val="both"/>
        <w:rPr>
          <w:del w:id="366" w:author="Studnička Filip" w:date="2022-05-11T12:10:00Z"/>
          <w:lang w:val="en-GB"/>
        </w:rPr>
      </w:pPr>
      <w:del w:id="367" w:author="Studnička Filip" w:date="2022-05-11T12:10:00Z">
        <w:r w:rsidRPr="00CB24E6" w:rsidDel="00166393">
          <w:rPr>
            <w:lang w:val="en-GB"/>
          </w:rPr>
          <w:delText>Use of reverse transcriptase</w:delText>
        </w:r>
      </w:del>
    </w:p>
    <w:p w14:paraId="5B372ABA" w14:textId="0229BBFC" w:rsidR="007A555A" w:rsidRPr="00CB24E6" w:rsidDel="00CF6AD5" w:rsidRDefault="007A555A" w:rsidP="007A555A">
      <w:pPr>
        <w:jc w:val="both"/>
        <w:rPr>
          <w:del w:id="368" w:author="Studnička Filip" w:date="2022-05-11T19:21:00Z"/>
          <w:lang w:val="en-GB"/>
        </w:rPr>
      </w:pPr>
    </w:p>
    <w:p w14:paraId="6E6F0021" w14:textId="161D58D7" w:rsidR="007A555A" w:rsidRPr="00CB24E6" w:rsidDel="00CF6AD5" w:rsidRDefault="007A555A" w:rsidP="007A555A">
      <w:pPr>
        <w:jc w:val="both"/>
        <w:rPr>
          <w:del w:id="369" w:author="Studnička Filip" w:date="2022-05-11T19:21:00Z"/>
          <w:b/>
          <w:bCs/>
          <w:lang w:val="en-GB"/>
        </w:rPr>
      </w:pPr>
    </w:p>
    <w:p w14:paraId="3364D4AC" w14:textId="7EE5DC9D" w:rsidR="007A555A" w:rsidRPr="00CB24E6" w:rsidDel="00CF6AD5" w:rsidRDefault="007A555A" w:rsidP="007A555A">
      <w:pPr>
        <w:jc w:val="both"/>
        <w:rPr>
          <w:del w:id="370" w:author="Studnička Filip" w:date="2022-05-11T19:21:00Z"/>
          <w:b/>
          <w:bCs/>
          <w:lang w:val="en-GB"/>
        </w:rPr>
      </w:pPr>
    </w:p>
    <w:p w14:paraId="3E3F8681" w14:textId="087E817B" w:rsidR="007A555A" w:rsidRPr="00CB24E6" w:rsidDel="00CF6AD5" w:rsidRDefault="007A555A" w:rsidP="007A555A">
      <w:pPr>
        <w:jc w:val="both"/>
        <w:rPr>
          <w:del w:id="371" w:author="Studnička Filip" w:date="2022-05-11T19:21:00Z"/>
          <w:b/>
          <w:bCs/>
          <w:lang w:val="en-GB"/>
        </w:rPr>
      </w:pPr>
      <w:del w:id="372" w:author="Studnička Filip" w:date="2022-05-11T19:21:00Z">
        <w:r w:rsidRPr="00CB24E6" w:rsidDel="00CF6AD5">
          <w:rPr>
            <w:b/>
            <w:bCs/>
            <w:lang w:val="en-GB"/>
          </w:rPr>
          <w:delText xml:space="preserve">Question </w:delText>
        </w:r>
        <w:r w:rsidR="00F45A5D" w:rsidDel="00CF6AD5">
          <w:rPr>
            <w:b/>
            <w:bCs/>
            <w:lang w:val="en-GB"/>
          </w:rPr>
          <w:delText>A</w:delText>
        </w:r>
        <w:r w:rsidRPr="00CB24E6" w:rsidDel="00CF6AD5">
          <w:rPr>
            <w:b/>
            <w:bCs/>
            <w:lang w:val="en-GB"/>
          </w:rPr>
          <w:delText>3.</w:delText>
        </w:r>
      </w:del>
      <w:del w:id="373" w:author="Studnička Filip" w:date="2022-05-11T13:08:00Z">
        <w:r w:rsidRPr="00CB24E6" w:rsidDel="00C20DCA">
          <w:rPr>
            <w:b/>
            <w:bCs/>
            <w:lang w:val="en-GB"/>
          </w:rPr>
          <w:delText xml:space="preserve">7 </w:delText>
        </w:r>
      </w:del>
      <w:del w:id="374" w:author="Studnička Filip" w:date="2022-05-11T19:21:00Z">
        <w:r w:rsidRPr="00CB24E6" w:rsidDel="00CF6AD5">
          <w:rPr>
            <w:b/>
            <w:bCs/>
            <w:lang w:val="en-GB"/>
          </w:rPr>
          <w:delText>(1 point)</w:delText>
        </w:r>
      </w:del>
    </w:p>
    <w:p w14:paraId="2617C94C" w14:textId="2DDA4051" w:rsidR="007A555A" w:rsidRPr="00CB24E6" w:rsidDel="00CF6AD5" w:rsidRDefault="007A555A" w:rsidP="007A555A">
      <w:pPr>
        <w:jc w:val="both"/>
        <w:rPr>
          <w:del w:id="375" w:author="Studnička Filip" w:date="2022-05-11T19:21:00Z"/>
          <w:lang w:val="en-GB"/>
        </w:rPr>
      </w:pPr>
      <w:del w:id="376" w:author="Studnička Filip" w:date="2022-05-11T19:21:00Z">
        <w:r w:rsidRPr="00CB24E6" w:rsidDel="00CF6AD5">
          <w:rPr>
            <w:lang w:val="en-GB"/>
          </w:rPr>
          <w:delText>Imagine that a plasmatic cell (B-cell producing soluble antibodies specific for a particular antigen in large quantities) is used for animal cloning. What will be the immunological phenotype of the experimental animal?  (</w:delText>
        </w:r>
        <w:r w:rsidDel="00CF6AD5">
          <w:rPr>
            <w:b/>
            <w:bCs/>
            <w:u w:val="single"/>
            <w:lang w:val="en-GB"/>
          </w:rPr>
          <w:delText>C</w:delText>
        </w:r>
        <w:r w:rsidRPr="00A811AD" w:rsidDel="00CF6AD5">
          <w:rPr>
            <w:b/>
            <w:bCs/>
            <w:u w:val="single"/>
            <w:lang w:val="en-GB"/>
          </w:rPr>
          <w:delText>ircle</w:delText>
        </w:r>
        <w:r w:rsidRPr="00CB24E6" w:rsidDel="00CF6AD5">
          <w:rPr>
            <w:lang w:val="en-GB"/>
          </w:rPr>
          <w:delText xml:space="preserve"> the right answer/answers).</w:delText>
        </w:r>
      </w:del>
    </w:p>
    <w:p w14:paraId="7992388E" w14:textId="28E22B82" w:rsidR="007A555A" w:rsidRPr="00CB24E6" w:rsidDel="00CF6AD5" w:rsidRDefault="007A555A" w:rsidP="007A555A">
      <w:pPr>
        <w:jc w:val="both"/>
        <w:rPr>
          <w:del w:id="377" w:author="Studnička Filip" w:date="2022-05-11T19:21:00Z"/>
          <w:lang w:val="en-GB"/>
        </w:rPr>
      </w:pPr>
    </w:p>
    <w:p w14:paraId="79909884" w14:textId="3D58AC22" w:rsidR="007A555A" w:rsidRPr="00CB24E6" w:rsidDel="00CF6AD5" w:rsidRDefault="007A555A" w:rsidP="007A555A">
      <w:pPr>
        <w:pStyle w:val="Odstavecseseznamem"/>
        <w:numPr>
          <w:ilvl w:val="0"/>
          <w:numId w:val="3"/>
        </w:numPr>
        <w:spacing w:after="0" w:line="240" w:lineRule="auto"/>
        <w:jc w:val="both"/>
        <w:rPr>
          <w:del w:id="378" w:author="Studnička Filip" w:date="2022-05-11T19:21:00Z"/>
          <w:lang w:val="en-GB"/>
        </w:rPr>
      </w:pPr>
      <w:del w:id="379" w:author="Studnička Filip" w:date="2022-05-11T19:21:00Z">
        <w:r w:rsidRPr="00CB24E6" w:rsidDel="00CF6AD5">
          <w:rPr>
            <w:lang w:val="en-GB"/>
          </w:rPr>
          <w:delText>There will be no difference.</w:delText>
        </w:r>
      </w:del>
    </w:p>
    <w:p w14:paraId="3B3806C0" w14:textId="007E9477" w:rsidR="007A555A" w:rsidRPr="00CB24E6" w:rsidDel="00CF6AD5" w:rsidRDefault="007A555A" w:rsidP="007A555A">
      <w:pPr>
        <w:pStyle w:val="Odstavecseseznamem"/>
        <w:numPr>
          <w:ilvl w:val="0"/>
          <w:numId w:val="3"/>
        </w:numPr>
        <w:spacing w:after="0" w:line="240" w:lineRule="auto"/>
        <w:jc w:val="both"/>
        <w:rPr>
          <w:del w:id="380" w:author="Studnička Filip" w:date="2022-05-11T19:21:00Z"/>
          <w:lang w:val="en-GB"/>
        </w:rPr>
      </w:pPr>
      <w:del w:id="381" w:author="Studnička Filip" w:date="2022-05-11T19:21:00Z">
        <w:r w:rsidRPr="00CB24E6" w:rsidDel="00CF6AD5">
          <w:rPr>
            <w:noProof/>
            <w:lang w:val="en-GB"/>
          </w:rPr>
          <mc:AlternateContent>
            <mc:Choice Requires="wps">
              <w:drawing>
                <wp:anchor distT="0" distB="0" distL="114300" distR="114300" simplePos="0" relativeHeight="251678720" behindDoc="0" locked="0" layoutInCell="1" allowOverlap="1" wp14:anchorId="16C3610E" wp14:editId="606F1FF7">
                  <wp:simplePos x="0" y="0"/>
                  <wp:positionH relativeFrom="column">
                    <wp:posOffset>7134225</wp:posOffset>
                  </wp:positionH>
                  <wp:positionV relativeFrom="paragraph">
                    <wp:posOffset>175260</wp:posOffset>
                  </wp:positionV>
                  <wp:extent cx="492760" cy="138430"/>
                  <wp:effectExtent l="0" t="0" r="21590" b="13970"/>
                  <wp:wrapNone/>
                  <wp:docPr id="8" name="Rectangle 13"/>
                  <wp:cNvGraphicFramePr/>
                  <a:graphic xmlns:a="http://schemas.openxmlformats.org/drawingml/2006/main">
                    <a:graphicData uri="http://schemas.microsoft.com/office/word/2010/wordprocessingShape">
                      <wps:wsp>
                        <wps:cNvSpPr/>
                        <wps:spPr>
                          <a:xfrm>
                            <a:off x="0" y="0"/>
                            <a:ext cx="492760" cy="138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C921C" id="Rectangle 13" o:spid="_x0000_s1026" style="position:absolute;margin-left:561.75pt;margin-top:13.8pt;width:38.8pt;height:10.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" fillcolor="white [3212]" strokecolor="black [3213]" strokeweight="1pt"/>
              </w:pict>
            </mc:Fallback>
          </mc:AlternateContent>
        </w:r>
        <w:r w:rsidRPr="00CB24E6" w:rsidDel="00CF6AD5">
          <w:rPr>
            <w:lang w:val="en-GB"/>
          </w:rPr>
          <w:delText>The animal will produce only one type of T-cells.</w:delText>
        </w:r>
      </w:del>
    </w:p>
    <w:p w14:paraId="6F67C4E5" w14:textId="40BC45ED" w:rsidR="007A555A" w:rsidRPr="00CB24E6" w:rsidDel="00CF6AD5" w:rsidRDefault="007A555A" w:rsidP="007A555A">
      <w:pPr>
        <w:pStyle w:val="Odstavecseseznamem"/>
        <w:numPr>
          <w:ilvl w:val="0"/>
          <w:numId w:val="3"/>
        </w:numPr>
        <w:spacing w:after="0" w:line="240" w:lineRule="auto"/>
        <w:jc w:val="both"/>
        <w:rPr>
          <w:del w:id="382" w:author="Studnička Filip" w:date="2022-05-11T19:21:00Z"/>
          <w:lang w:val="en-GB"/>
        </w:rPr>
      </w:pPr>
      <w:del w:id="383" w:author="Studnička Filip" w:date="2022-05-11T19:21:00Z">
        <w:r w:rsidRPr="00CB24E6" w:rsidDel="00CF6AD5">
          <w:rPr>
            <w:lang w:val="en-GB"/>
          </w:rPr>
          <w:delText>The animal will be able to produce only one type of antibody specific to one antigen.</w:delText>
        </w:r>
      </w:del>
    </w:p>
    <w:p w14:paraId="7AF97A87" w14:textId="77A88B14" w:rsidR="007A555A" w:rsidRPr="00CB24E6" w:rsidDel="00CF6AD5" w:rsidRDefault="007A555A" w:rsidP="007A555A">
      <w:pPr>
        <w:pStyle w:val="Odstavecseseznamem"/>
        <w:numPr>
          <w:ilvl w:val="0"/>
          <w:numId w:val="3"/>
        </w:numPr>
        <w:spacing w:after="0" w:line="240" w:lineRule="auto"/>
        <w:jc w:val="both"/>
        <w:rPr>
          <w:del w:id="384" w:author="Studnička Filip" w:date="2022-05-11T19:21:00Z"/>
          <w:lang w:val="en-GB"/>
        </w:rPr>
      </w:pPr>
      <w:del w:id="385" w:author="Studnička Filip" w:date="2022-05-11T19:21:00Z">
        <w:r w:rsidRPr="00CB24E6" w:rsidDel="00CF6AD5">
          <w:rPr>
            <w:lang w:val="en-GB"/>
          </w:rPr>
          <w:delText xml:space="preserve">Immunodeficiency. </w:delText>
        </w:r>
      </w:del>
    </w:p>
    <w:p w14:paraId="4FDE7844" w14:textId="17EC7B06" w:rsidR="007A555A" w:rsidRPr="00CB24E6" w:rsidDel="00CF6AD5" w:rsidRDefault="007A555A" w:rsidP="007A555A">
      <w:pPr>
        <w:jc w:val="both"/>
        <w:rPr>
          <w:del w:id="386" w:author="Studnička Filip" w:date="2022-05-11T19:21:00Z"/>
          <w:lang w:val="en-GB"/>
        </w:rPr>
      </w:pPr>
    </w:p>
    <w:p w14:paraId="24B89FD9" w14:textId="1AC649FF" w:rsidR="007A555A" w:rsidRPr="00CB24E6" w:rsidDel="00CF6AD5" w:rsidRDefault="007A555A" w:rsidP="007A555A">
      <w:pPr>
        <w:rPr>
          <w:del w:id="387" w:author="Studnička Filip" w:date="2022-05-11T19:21:00Z"/>
          <w:b/>
          <w:bCs/>
          <w:lang w:val="en-GB"/>
        </w:rPr>
      </w:pPr>
      <w:del w:id="388" w:author="Studnička Filip" w:date="2022-05-11T19:21:00Z">
        <w:r w:rsidRPr="00CB24E6" w:rsidDel="00CF6AD5">
          <w:rPr>
            <w:b/>
            <w:bCs/>
            <w:lang w:val="en-GB"/>
          </w:rPr>
          <w:br w:type="page"/>
        </w:r>
      </w:del>
    </w:p>
    <w:p w14:paraId="59D904D3" w14:textId="2731B79E" w:rsidR="007A555A" w:rsidRPr="00CB24E6" w:rsidDel="00CF6AD5" w:rsidRDefault="007A555A" w:rsidP="007A555A">
      <w:pPr>
        <w:jc w:val="both"/>
        <w:rPr>
          <w:del w:id="389" w:author="Studnička Filip" w:date="2022-05-11T19:21:00Z"/>
          <w:b/>
          <w:bCs/>
          <w:lang w:val="en-GB"/>
        </w:rPr>
      </w:pPr>
      <w:del w:id="390" w:author="Studnička Filip" w:date="2022-05-11T19:21:00Z">
        <w:r w:rsidRPr="00CB24E6" w:rsidDel="00CF6AD5">
          <w:rPr>
            <w:noProof/>
          </w:rPr>
          <w:drawing>
            <wp:anchor distT="0" distB="0" distL="114300" distR="114300" simplePos="0" relativeHeight="251685888" behindDoc="0" locked="0" layoutInCell="1" allowOverlap="1" wp14:anchorId="222A2451" wp14:editId="45C00C3F">
              <wp:simplePos x="0" y="0"/>
              <wp:positionH relativeFrom="margin">
                <wp:posOffset>4670425</wp:posOffset>
              </wp:positionH>
              <wp:positionV relativeFrom="paragraph">
                <wp:posOffset>0</wp:posOffset>
              </wp:positionV>
              <wp:extent cx="1101090" cy="1462405"/>
              <wp:effectExtent l="0" t="0" r="3810" b="4445"/>
              <wp:wrapThrough wrapText="bothSides">
                <wp:wrapPolygon edited="0">
                  <wp:start x="0" y="0"/>
                  <wp:lineTo x="0" y="21384"/>
                  <wp:lineTo x="21301" y="21384"/>
                  <wp:lineTo x="21301" y="0"/>
                  <wp:lineTo x="0" y="0"/>
                </wp:wrapPolygon>
              </wp:wrapThrough>
              <wp:docPr id="39" name="Picture 39" descr="J. E. Purkyně - Rostliná Buněčná 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 E. Purkyně - Rostliná Buněčná Biolog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1090"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4E6" w:rsidDel="00CF6AD5">
          <w:rPr>
            <w:b/>
            <w:bCs/>
            <w:lang w:val="en-GB"/>
          </w:rPr>
          <w:delText>JAN EVANGELISTA PURKYNĚ</w:delText>
        </w:r>
        <w:r w:rsidRPr="00CB24E6" w:rsidDel="00CF6AD5">
          <w:delText xml:space="preserve"> </w:delText>
        </w:r>
      </w:del>
    </w:p>
    <w:p w14:paraId="759AE6F2" w14:textId="363A39CC" w:rsidR="007A555A" w:rsidRPr="00CB24E6" w:rsidDel="00CF6AD5" w:rsidRDefault="007A555A" w:rsidP="007A555A">
      <w:pPr>
        <w:jc w:val="both"/>
        <w:rPr>
          <w:del w:id="391" w:author="Studnička Filip" w:date="2022-05-11T19:21:00Z"/>
          <w:b/>
          <w:bCs/>
          <w:lang w:val="en-GB"/>
        </w:rPr>
      </w:pPr>
      <w:del w:id="392" w:author="Studnička Filip" w:date="2022-05-11T19:21:00Z">
        <w:r w:rsidRPr="00CB24E6" w:rsidDel="00CF6AD5">
          <w:rPr>
            <w:b/>
            <w:bCs/>
            <w:lang w:val="en-GB"/>
          </w:rPr>
          <w:delText xml:space="preserve">TASK </w:delText>
        </w:r>
        <w:r w:rsidR="00F45A5D" w:rsidDel="00CF6AD5">
          <w:rPr>
            <w:b/>
            <w:bCs/>
            <w:lang w:val="en-GB"/>
          </w:rPr>
          <w:delText>A</w:delText>
        </w:r>
        <w:r w:rsidRPr="00CB24E6" w:rsidDel="00CF6AD5">
          <w:rPr>
            <w:b/>
            <w:bCs/>
            <w:lang w:val="en-GB"/>
          </w:rPr>
          <w:delText>4 (</w:delText>
        </w:r>
      </w:del>
      <w:del w:id="393" w:author="Studnička Filip" w:date="2022-05-11T19:17:00Z">
        <w:r w:rsidRPr="00CB24E6" w:rsidDel="00A06BCD">
          <w:rPr>
            <w:b/>
            <w:bCs/>
            <w:lang w:val="en-GB"/>
          </w:rPr>
          <w:delText xml:space="preserve">15 </w:delText>
        </w:r>
      </w:del>
      <w:del w:id="394" w:author="Studnička Filip" w:date="2022-05-11T19:21:00Z">
        <w:r w:rsidRPr="00CB24E6" w:rsidDel="00CF6AD5">
          <w:rPr>
            <w:b/>
            <w:bCs/>
            <w:lang w:val="en-GB"/>
          </w:rPr>
          <w:delText xml:space="preserve">points + </w:delText>
        </w:r>
      </w:del>
      <w:del w:id="395" w:author="Studnička Filip" w:date="2022-05-11T19:17:00Z">
        <w:r w:rsidRPr="00CB24E6" w:rsidDel="00A06BCD">
          <w:rPr>
            <w:b/>
            <w:bCs/>
            <w:lang w:val="en-GB"/>
          </w:rPr>
          <w:delText xml:space="preserve">3 </w:delText>
        </w:r>
      </w:del>
      <w:del w:id="396" w:author="Studnička Filip" w:date="2022-05-11T19:21:00Z">
        <w:r w:rsidRPr="00CB24E6" w:rsidDel="00CF6AD5">
          <w:rPr>
            <w:b/>
            <w:bCs/>
            <w:lang w:val="en-GB"/>
          </w:rPr>
          <w:delText xml:space="preserve">points for blood smear specimens – </w:delText>
        </w:r>
      </w:del>
      <w:del w:id="397" w:author="Studnička Filip" w:date="2022-05-11T19:17:00Z">
        <w:r w:rsidRPr="00CB24E6" w:rsidDel="00A06BCD">
          <w:rPr>
            <w:b/>
            <w:bCs/>
            <w:lang w:val="en-GB"/>
          </w:rPr>
          <w:delText xml:space="preserve">18 </w:delText>
        </w:r>
      </w:del>
      <w:del w:id="398" w:author="Studnička Filip" w:date="2022-05-11T19:21:00Z">
        <w:r w:rsidRPr="00CB24E6" w:rsidDel="00CF6AD5">
          <w:rPr>
            <w:b/>
            <w:bCs/>
            <w:lang w:val="en-GB"/>
          </w:rPr>
          <w:delText>points</w:delText>
        </w:r>
        <w:r w:rsidDel="00CF6AD5">
          <w:rPr>
            <w:b/>
            <w:bCs/>
            <w:lang w:val="en-GB"/>
          </w:rPr>
          <w:delText xml:space="preserve"> total</w:delText>
        </w:r>
        <w:r w:rsidR="00F45A5D" w:rsidDel="00CF6AD5">
          <w:rPr>
            <w:b/>
            <w:bCs/>
            <w:lang w:val="en-GB"/>
          </w:rPr>
          <w:delText>)</w:delText>
        </w:r>
      </w:del>
    </w:p>
    <w:p w14:paraId="529AB904" w14:textId="23C4834C" w:rsidR="007A555A" w:rsidRPr="00CB24E6" w:rsidDel="00CF6AD5" w:rsidRDefault="007A555A" w:rsidP="007A555A">
      <w:pPr>
        <w:jc w:val="both"/>
        <w:rPr>
          <w:del w:id="399" w:author="Studnička Filip" w:date="2022-05-11T19:21:00Z"/>
          <w:b/>
          <w:bCs/>
          <w:lang w:val="en-GB"/>
        </w:rPr>
      </w:pPr>
      <w:del w:id="400" w:author="Studnička Filip" w:date="2022-05-11T19:21:00Z">
        <w:r w:rsidRPr="00CB24E6" w:rsidDel="00CF6AD5">
          <w:rPr>
            <w:noProof/>
            <w:lang w:val="en-GB"/>
          </w:rPr>
          <mc:AlternateContent>
            <mc:Choice Requires="wps">
              <w:drawing>
                <wp:anchor distT="0" distB="0" distL="114300" distR="114300" simplePos="0" relativeHeight="251664384" behindDoc="0" locked="0" layoutInCell="1" allowOverlap="1" wp14:anchorId="73A29809" wp14:editId="3FAF9897">
                  <wp:simplePos x="0" y="0"/>
                  <wp:positionH relativeFrom="column">
                    <wp:posOffset>7814945</wp:posOffset>
                  </wp:positionH>
                  <wp:positionV relativeFrom="paragraph">
                    <wp:posOffset>367030</wp:posOffset>
                  </wp:positionV>
                  <wp:extent cx="493059" cy="138953"/>
                  <wp:effectExtent l="0" t="0" r="21590" b="13970"/>
                  <wp:wrapNone/>
                  <wp:docPr id="14" name="Rectangle 14"/>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5E4D4B" id="Rectangle 14" o:spid="_x0000_s1026" style="position:absolute;margin-left:615.35pt;margin-top:28.9pt;width:38.8pt;height:10.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" fillcolor="white [3212]" strokecolor="black [3213]" strokeweight="1pt"/>
              </w:pict>
            </mc:Fallback>
          </mc:AlternateContent>
        </w:r>
        <w:r w:rsidRPr="00CB24E6" w:rsidDel="00CF6AD5">
          <w:rPr>
            <w:b/>
            <w:bCs/>
            <w:lang w:val="en-GB"/>
          </w:rPr>
          <w:delText>Question 4.1 (3 points)</w:delText>
        </w:r>
      </w:del>
    </w:p>
    <w:p w14:paraId="14B8A5E6" w14:textId="23F54DD3" w:rsidR="007A555A" w:rsidRPr="00CB24E6" w:rsidDel="00CF6AD5" w:rsidRDefault="007A555A" w:rsidP="007A555A">
      <w:pPr>
        <w:jc w:val="both"/>
        <w:rPr>
          <w:del w:id="401" w:author="Studnička Filip" w:date="2022-05-11T19:21:00Z"/>
          <w:lang w:val="en-GB"/>
        </w:rPr>
      </w:pPr>
      <w:del w:id="402" w:author="Studnička Filip" w:date="2022-05-11T19:21:00Z">
        <w:r w:rsidRPr="00A811AD" w:rsidDel="00CF6AD5">
          <w:rPr>
            <w:b/>
            <w:bCs/>
            <w:u w:val="single"/>
            <w:lang w:val="en-GB"/>
          </w:rPr>
          <w:delText>Draw</w:delText>
        </w:r>
        <w:r w:rsidRPr="00CB24E6" w:rsidDel="00CF6AD5">
          <w:rPr>
            <w:lang w:val="en-GB"/>
          </w:rPr>
          <w:delText xml:space="preserve"> representative images of all blood smear specimens prepared by yourself (use immersion oil and corresponding 100x magnification objective). </w:delText>
        </w:r>
      </w:del>
    </w:p>
    <w:p w14:paraId="2D37D243" w14:textId="5AD8D5CF" w:rsidR="007A555A" w:rsidRPr="00CB24E6" w:rsidDel="00CF6AD5" w:rsidRDefault="00F45A5D" w:rsidP="007A555A">
      <w:pPr>
        <w:jc w:val="both"/>
        <w:rPr>
          <w:del w:id="403" w:author="Studnička Filip" w:date="2022-05-11T19:21:00Z"/>
          <w:b/>
          <w:bCs/>
          <w:lang w:val="en-GB"/>
        </w:rPr>
      </w:pPr>
      <w:del w:id="404" w:author="Studnička Filip" w:date="2022-05-11T19:21:00Z">
        <w:r w:rsidRPr="00CB24E6" w:rsidDel="00CF6AD5">
          <w:rPr>
            <w:noProof/>
            <w:lang w:val="en-GB"/>
          </w:rPr>
          <mc:AlternateContent>
            <mc:Choice Requires="wps">
              <w:drawing>
                <wp:anchor distT="0" distB="0" distL="114300" distR="114300" simplePos="0" relativeHeight="251716608" behindDoc="0" locked="0" layoutInCell="1" allowOverlap="1" wp14:anchorId="66DB3201" wp14:editId="13B3CC7E">
                  <wp:simplePos x="0" y="0"/>
                  <wp:positionH relativeFrom="margin">
                    <wp:align>right</wp:align>
                  </wp:positionH>
                  <wp:positionV relativeFrom="paragraph">
                    <wp:posOffset>72480</wp:posOffset>
                  </wp:positionV>
                  <wp:extent cx="5747385" cy="2124222"/>
                  <wp:effectExtent l="0" t="0" r="24765" b="28575"/>
                  <wp:wrapNone/>
                  <wp:docPr id="81" name="Rectangle 81"/>
                  <wp:cNvGraphicFramePr/>
                  <a:graphic xmlns:a="http://schemas.openxmlformats.org/drawingml/2006/main">
                    <a:graphicData uri="http://schemas.microsoft.com/office/word/2010/wordprocessingShape">
                      <wps:wsp>
                        <wps:cNvSpPr/>
                        <wps:spPr>
                          <a:xfrm>
                            <a:off x="0" y="0"/>
                            <a:ext cx="5747385" cy="21242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EEA54" id="Rectangle 81" o:spid="_x0000_s1026" style="position:absolute;margin-left:401.35pt;margin-top:5.7pt;width:452.55pt;height:167.2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" fillcolor="white [3212]" strokecolor="black [3213]" strokeweight="1pt">
                  <w10:wrap anchorx="margin"/>
                </v:rect>
              </w:pict>
            </mc:Fallback>
          </mc:AlternateContent>
        </w:r>
      </w:del>
    </w:p>
    <w:p w14:paraId="518A1693" w14:textId="2DB845DC" w:rsidR="007A555A" w:rsidRPr="00CB24E6" w:rsidDel="00CF6AD5" w:rsidRDefault="009C1544" w:rsidP="007A555A">
      <w:pPr>
        <w:jc w:val="both"/>
        <w:rPr>
          <w:del w:id="405" w:author="Studnička Filip" w:date="2022-05-11T19:21:00Z"/>
          <w:b/>
          <w:bCs/>
          <w:lang w:val="en-GB"/>
        </w:rPr>
      </w:pPr>
      <w:del w:id="406" w:author="Studnička Filip" w:date="2022-05-11T19:21:00Z">
        <w:r w:rsidRPr="00CB24E6" w:rsidDel="00CF6AD5">
          <w:rPr>
            <w:b/>
            <w:bCs/>
            <w:noProof/>
            <w:lang w:val="en-GB"/>
          </w:rPr>
          <mc:AlternateContent>
            <mc:Choice Requires="wps">
              <w:drawing>
                <wp:anchor distT="45720" distB="45720" distL="114300" distR="114300" simplePos="0" relativeHeight="251717632" behindDoc="0" locked="0" layoutInCell="1" allowOverlap="1" wp14:anchorId="4E7DB47E" wp14:editId="610591DF">
                  <wp:simplePos x="0" y="0"/>
                  <wp:positionH relativeFrom="margin">
                    <wp:align>left</wp:align>
                  </wp:positionH>
                  <wp:positionV relativeFrom="paragraph">
                    <wp:posOffset>8890</wp:posOffset>
                  </wp:positionV>
                  <wp:extent cx="696595" cy="30480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04800"/>
                          </a:xfrm>
                          <a:prstGeom prst="rect">
                            <a:avLst/>
                          </a:prstGeom>
                          <a:solidFill>
                            <a:srgbClr val="FFFFFF"/>
                          </a:solidFill>
                          <a:ln w="9525">
                            <a:noFill/>
                            <a:miter lim="800000"/>
                            <a:headEnd/>
                            <a:tailEnd/>
                          </a:ln>
                        </wps:spPr>
                        <wps:txbx>
                          <w:txbxContent>
                            <w:p w14:paraId="19F5E56F" w14:textId="77777777" w:rsidR="007A555A" w:rsidRDefault="007A555A" w:rsidP="007A555A">
                              <w:r>
                                <w:t>SLIDE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7DB47E" id="_x0000_t202" coordsize="21600,21600" o:spt="202" path="m,l,21600r21600,l21600,xe">
                  <v:stroke joinstyle="miter"/>
                  <v:path gradientshapeok="t" o:connecttype="rect"/>
                </v:shapetype>
                <v:shape id="Text Box 2" o:spid="_x0000_s1026" type="#_x0000_t202" style="position:absolute;left:0;text-align:left;margin-left:0;margin-top:.7pt;width:54.85pt;height:24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" stroked="f">
                  <v:textbox>
                    <w:txbxContent>
                      <w:p w14:paraId="19F5E56F" w14:textId="77777777" w:rsidR="007A555A" w:rsidRDefault="007A555A" w:rsidP="007A555A">
                        <w:r>
                          <w:t>SLIDE 1</w:t>
                        </w:r>
                      </w:p>
                    </w:txbxContent>
                  </v:textbox>
                  <w10:wrap type="square" anchorx="margin"/>
                </v:shape>
              </w:pict>
            </mc:Fallback>
          </mc:AlternateContent>
        </w:r>
      </w:del>
    </w:p>
    <w:p w14:paraId="3990F51F" w14:textId="115CE4DD" w:rsidR="007A555A" w:rsidRPr="00CB24E6" w:rsidDel="00CF6AD5" w:rsidRDefault="007A555A" w:rsidP="007A555A">
      <w:pPr>
        <w:jc w:val="both"/>
        <w:rPr>
          <w:del w:id="407" w:author="Studnička Filip" w:date="2022-05-11T19:21:00Z"/>
          <w:b/>
          <w:bCs/>
          <w:lang w:val="en-GB"/>
        </w:rPr>
      </w:pPr>
    </w:p>
    <w:p w14:paraId="09187970" w14:textId="33C4A0E4" w:rsidR="007A555A" w:rsidRPr="00CB24E6" w:rsidDel="00CF6AD5" w:rsidRDefault="007A555A" w:rsidP="007A555A">
      <w:pPr>
        <w:jc w:val="both"/>
        <w:rPr>
          <w:del w:id="408" w:author="Studnička Filip" w:date="2022-05-11T19:21:00Z"/>
          <w:b/>
          <w:bCs/>
          <w:lang w:val="en-GB"/>
        </w:rPr>
      </w:pPr>
    </w:p>
    <w:p w14:paraId="0AF762A1" w14:textId="195D23EC" w:rsidR="007A555A" w:rsidRPr="00CB24E6" w:rsidDel="00CF6AD5" w:rsidRDefault="007A555A" w:rsidP="007A555A">
      <w:pPr>
        <w:jc w:val="both"/>
        <w:rPr>
          <w:del w:id="409" w:author="Studnička Filip" w:date="2022-05-11T19:21:00Z"/>
          <w:b/>
          <w:bCs/>
          <w:lang w:val="en-GB"/>
        </w:rPr>
      </w:pPr>
    </w:p>
    <w:p w14:paraId="4F8F8305" w14:textId="2537C717" w:rsidR="007A555A" w:rsidRPr="00CB24E6" w:rsidDel="00CF6AD5" w:rsidRDefault="007A555A" w:rsidP="007A555A">
      <w:pPr>
        <w:jc w:val="both"/>
        <w:rPr>
          <w:del w:id="410" w:author="Studnička Filip" w:date="2022-05-11T19:21:00Z"/>
          <w:b/>
          <w:bCs/>
          <w:lang w:val="en-GB"/>
        </w:rPr>
      </w:pPr>
    </w:p>
    <w:p w14:paraId="4FA22A10" w14:textId="67DD733A" w:rsidR="007A555A" w:rsidRPr="00CB24E6" w:rsidDel="00CF6AD5" w:rsidRDefault="007A555A" w:rsidP="007A555A">
      <w:pPr>
        <w:jc w:val="both"/>
        <w:rPr>
          <w:del w:id="411" w:author="Studnička Filip" w:date="2022-05-11T19:21:00Z"/>
          <w:b/>
          <w:bCs/>
          <w:lang w:val="en-GB"/>
        </w:rPr>
      </w:pPr>
    </w:p>
    <w:p w14:paraId="1B347A16" w14:textId="359A68EA" w:rsidR="007A555A" w:rsidRPr="00CB24E6" w:rsidDel="00CF6AD5" w:rsidRDefault="007A555A" w:rsidP="007A555A">
      <w:pPr>
        <w:jc w:val="both"/>
        <w:rPr>
          <w:del w:id="412" w:author="Studnička Filip" w:date="2022-05-11T19:21:00Z"/>
          <w:b/>
          <w:bCs/>
          <w:lang w:val="en-GB"/>
        </w:rPr>
      </w:pPr>
    </w:p>
    <w:p w14:paraId="473C6267" w14:textId="7FB7A19C" w:rsidR="007A555A" w:rsidRPr="00CB24E6" w:rsidDel="00CF6AD5" w:rsidRDefault="007A555A" w:rsidP="007A555A">
      <w:pPr>
        <w:jc w:val="both"/>
        <w:rPr>
          <w:del w:id="413" w:author="Studnička Filip" w:date="2022-05-11T19:21:00Z"/>
          <w:b/>
          <w:bCs/>
          <w:lang w:val="en-GB"/>
        </w:rPr>
      </w:pPr>
    </w:p>
    <w:p w14:paraId="7297DD09" w14:textId="42BFDE40" w:rsidR="007A555A" w:rsidRPr="00CB24E6" w:rsidDel="00CF6AD5" w:rsidRDefault="007A555A" w:rsidP="007A555A">
      <w:pPr>
        <w:jc w:val="both"/>
        <w:rPr>
          <w:del w:id="414" w:author="Studnička Filip" w:date="2022-05-11T19:21:00Z"/>
          <w:b/>
          <w:bCs/>
          <w:lang w:val="en-GB"/>
        </w:rPr>
      </w:pPr>
    </w:p>
    <w:p w14:paraId="47079762" w14:textId="55BE0B66" w:rsidR="007A555A" w:rsidRPr="00CB24E6" w:rsidDel="00CF6AD5" w:rsidRDefault="007A555A" w:rsidP="007A555A">
      <w:pPr>
        <w:jc w:val="both"/>
        <w:rPr>
          <w:del w:id="415" w:author="Studnička Filip" w:date="2022-05-11T19:21:00Z"/>
          <w:b/>
          <w:bCs/>
          <w:lang w:val="en-GB"/>
        </w:rPr>
      </w:pPr>
    </w:p>
    <w:p w14:paraId="094760D9" w14:textId="1287F2DD" w:rsidR="007A555A" w:rsidRPr="00CB24E6" w:rsidDel="00CF6AD5" w:rsidRDefault="009C1544" w:rsidP="007A555A">
      <w:pPr>
        <w:jc w:val="both"/>
        <w:rPr>
          <w:del w:id="416" w:author="Studnička Filip" w:date="2022-05-11T19:21:00Z"/>
          <w:b/>
          <w:bCs/>
          <w:lang w:val="en-GB"/>
        </w:rPr>
      </w:pPr>
      <w:del w:id="417" w:author="Studnička Filip" w:date="2022-05-11T19:21:00Z">
        <w:r w:rsidRPr="00CB24E6" w:rsidDel="00CF6AD5">
          <w:rPr>
            <w:noProof/>
            <w:lang w:val="en-GB"/>
          </w:rPr>
          <mc:AlternateContent>
            <mc:Choice Requires="wps">
              <w:drawing>
                <wp:anchor distT="0" distB="0" distL="114300" distR="114300" simplePos="0" relativeHeight="251718656" behindDoc="0" locked="0" layoutInCell="1" allowOverlap="1" wp14:anchorId="462D00E0" wp14:editId="5CE29063">
                  <wp:simplePos x="0" y="0"/>
                  <wp:positionH relativeFrom="margin">
                    <wp:align>right</wp:align>
                  </wp:positionH>
                  <wp:positionV relativeFrom="paragraph">
                    <wp:posOffset>146832</wp:posOffset>
                  </wp:positionV>
                  <wp:extent cx="5747385" cy="2257864"/>
                  <wp:effectExtent l="0" t="0" r="24765" b="28575"/>
                  <wp:wrapNone/>
                  <wp:docPr id="86" name="Rectangle 86"/>
                  <wp:cNvGraphicFramePr/>
                  <a:graphic xmlns:a="http://schemas.openxmlformats.org/drawingml/2006/main">
                    <a:graphicData uri="http://schemas.microsoft.com/office/word/2010/wordprocessingShape">
                      <wps:wsp>
                        <wps:cNvSpPr/>
                        <wps:spPr>
                          <a:xfrm>
                            <a:off x="0" y="0"/>
                            <a:ext cx="5747385" cy="225786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92352" id="Rectangle 86" o:spid="_x0000_s1026" style="position:absolute;margin-left:401.35pt;margin-top:11.55pt;width:452.55pt;height:177.8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" fillcolor="white [3212]" strokecolor="black [3213]" strokeweight="1pt">
                  <w10:wrap anchorx="margin"/>
                </v:rect>
              </w:pict>
            </mc:Fallback>
          </mc:AlternateContent>
        </w:r>
      </w:del>
    </w:p>
    <w:p w14:paraId="125B1AEF" w14:textId="047CC3B5" w:rsidR="007A555A" w:rsidRPr="00CB24E6" w:rsidDel="00CF6AD5" w:rsidRDefault="007A555A" w:rsidP="007A555A">
      <w:pPr>
        <w:jc w:val="both"/>
        <w:rPr>
          <w:del w:id="418" w:author="Studnička Filip" w:date="2022-05-11T19:21:00Z"/>
          <w:b/>
          <w:bCs/>
          <w:lang w:val="en-GB"/>
        </w:rPr>
      </w:pPr>
    </w:p>
    <w:p w14:paraId="4C24FBD8" w14:textId="06516989" w:rsidR="007A555A" w:rsidRPr="00CB24E6" w:rsidDel="00CF6AD5" w:rsidRDefault="009C1544" w:rsidP="007A555A">
      <w:pPr>
        <w:jc w:val="both"/>
        <w:rPr>
          <w:del w:id="419" w:author="Studnička Filip" w:date="2022-05-11T19:21:00Z"/>
          <w:b/>
          <w:bCs/>
          <w:lang w:val="en-GB"/>
        </w:rPr>
      </w:pPr>
      <w:del w:id="420" w:author="Studnička Filip" w:date="2022-05-11T19:21:00Z">
        <w:r w:rsidRPr="00CB24E6" w:rsidDel="00CF6AD5">
          <w:rPr>
            <w:b/>
            <w:bCs/>
            <w:noProof/>
            <w:lang w:val="en-GB"/>
          </w:rPr>
          <mc:AlternateContent>
            <mc:Choice Requires="wps">
              <w:drawing>
                <wp:anchor distT="45720" distB="45720" distL="114300" distR="114300" simplePos="0" relativeHeight="251719680" behindDoc="0" locked="0" layoutInCell="1" allowOverlap="1" wp14:anchorId="2FB63657" wp14:editId="6E4C9687">
                  <wp:simplePos x="0" y="0"/>
                  <wp:positionH relativeFrom="margin">
                    <wp:align>left</wp:align>
                  </wp:positionH>
                  <wp:positionV relativeFrom="paragraph">
                    <wp:posOffset>9427</wp:posOffset>
                  </wp:positionV>
                  <wp:extent cx="696595" cy="304800"/>
                  <wp:effectExtent l="0" t="0" r="8255" b="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04800"/>
                          </a:xfrm>
                          <a:prstGeom prst="rect">
                            <a:avLst/>
                          </a:prstGeom>
                          <a:solidFill>
                            <a:srgbClr val="FFFFFF"/>
                          </a:solidFill>
                          <a:ln w="9525">
                            <a:noFill/>
                            <a:miter lim="800000"/>
                            <a:headEnd/>
                            <a:tailEnd/>
                          </a:ln>
                        </wps:spPr>
                        <wps:txbx>
                          <w:txbxContent>
                            <w:p w14:paraId="1A4AAD57" w14:textId="77777777" w:rsidR="007A555A" w:rsidRDefault="007A555A" w:rsidP="007A555A">
                              <w:r>
                                <w:t>SLIDE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63657" id="_x0000_s1027" type="#_x0000_t202" style="position:absolute;left:0;text-align:left;margin-left:0;margin-top:.75pt;width:54.85pt;height:24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" stroked="f">
                  <v:textbox>
                    <w:txbxContent>
                      <w:p w14:paraId="1A4AAD57" w14:textId="77777777" w:rsidR="007A555A" w:rsidRDefault="007A555A" w:rsidP="007A555A">
                        <w:r>
                          <w:t>SLIDE 2</w:t>
                        </w:r>
                      </w:p>
                    </w:txbxContent>
                  </v:textbox>
                  <w10:wrap type="square" anchorx="margin"/>
                </v:shape>
              </w:pict>
            </mc:Fallback>
          </mc:AlternateContent>
        </w:r>
      </w:del>
    </w:p>
    <w:p w14:paraId="41DE7013" w14:textId="7C4A6ACF" w:rsidR="007A555A" w:rsidRPr="00CB24E6" w:rsidDel="00CF6AD5" w:rsidRDefault="007A555A" w:rsidP="007A555A">
      <w:pPr>
        <w:jc w:val="both"/>
        <w:rPr>
          <w:del w:id="421" w:author="Studnička Filip" w:date="2022-05-11T19:21:00Z"/>
          <w:b/>
          <w:bCs/>
          <w:lang w:val="en-GB"/>
        </w:rPr>
      </w:pPr>
    </w:p>
    <w:p w14:paraId="0D7E643E" w14:textId="4DF07053" w:rsidR="007A555A" w:rsidRPr="00CB24E6" w:rsidDel="00CF6AD5" w:rsidRDefault="007A555A" w:rsidP="007A555A">
      <w:pPr>
        <w:jc w:val="both"/>
        <w:rPr>
          <w:del w:id="422" w:author="Studnička Filip" w:date="2022-05-11T19:21:00Z"/>
          <w:b/>
          <w:bCs/>
          <w:lang w:val="en-GB"/>
        </w:rPr>
      </w:pPr>
    </w:p>
    <w:p w14:paraId="44D8621C" w14:textId="1C11F400" w:rsidR="007A555A" w:rsidRPr="00CB24E6" w:rsidDel="00CF6AD5" w:rsidRDefault="007A555A" w:rsidP="007A555A">
      <w:pPr>
        <w:jc w:val="both"/>
        <w:rPr>
          <w:del w:id="423" w:author="Studnička Filip" w:date="2022-05-11T19:21:00Z"/>
          <w:b/>
          <w:bCs/>
          <w:lang w:val="en-GB"/>
        </w:rPr>
      </w:pPr>
    </w:p>
    <w:p w14:paraId="3C389FDE" w14:textId="77CA614A" w:rsidR="007A555A" w:rsidRPr="00CB24E6" w:rsidDel="00CF6AD5" w:rsidRDefault="007A555A" w:rsidP="007A555A">
      <w:pPr>
        <w:jc w:val="both"/>
        <w:rPr>
          <w:del w:id="424" w:author="Studnička Filip" w:date="2022-05-11T19:21:00Z"/>
          <w:b/>
          <w:bCs/>
          <w:lang w:val="en-GB"/>
        </w:rPr>
      </w:pPr>
    </w:p>
    <w:p w14:paraId="6359DD5D" w14:textId="2A03440D" w:rsidR="007A555A" w:rsidRPr="00CB24E6" w:rsidDel="00CF6AD5" w:rsidRDefault="007A555A" w:rsidP="007A555A">
      <w:pPr>
        <w:jc w:val="both"/>
        <w:rPr>
          <w:del w:id="425" w:author="Studnička Filip" w:date="2022-05-11T19:21:00Z"/>
          <w:b/>
          <w:bCs/>
          <w:lang w:val="en-GB"/>
        </w:rPr>
      </w:pPr>
    </w:p>
    <w:p w14:paraId="098E3133" w14:textId="5A567D6A" w:rsidR="007A555A" w:rsidRPr="00CB24E6" w:rsidDel="00CF6AD5" w:rsidRDefault="007A555A" w:rsidP="007A555A">
      <w:pPr>
        <w:jc w:val="both"/>
        <w:rPr>
          <w:del w:id="426" w:author="Studnička Filip" w:date="2022-05-11T19:21:00Z"/>
          <w:b/>
          <w:bCs/>
          <w:lang w:val="en-GB"/>
        </w:rPr>
      </w:pPr>
    </w:p>
    <w:p w14:paraId="2F022109" w14:textId="43162B6B" w:rsidR="007A555A" w:rsidRPr="00CB24E6" w:rsidDel="00CF6AD5" w:rsidRDefault="007A555A" w:rsidP="007A555A">
      <w:pPr>
        <w:jc w:val="both"/>
        <w:rPr>
          <w:del w:id="427" w:author="Studnička Filip" w:date="2022-05-11T19:21:00Z"/>
          <w:b/>
          <w:bCs/>
          <w:lang w:val="en-GB"/>
        </w:rPr>
      </w:pPr>
    </w:p>
    <w:p w14:paraId="7FBA0FE3" w14:textId="448C6E87" w:rsidR="007A555A" w:rsidRPr="00CB24E6" w:rsidDel="00CF6AD5" w:rsidRDefault="007A555A" w:rsidP="007A555A">
      <w:pPr>
        <w:jc w:val="both"/>
        <w:rPr>
          <w:del w:id="428" w:author="Studnička Filip" w:date="2022-05-11T19:21:00Z"/>
          <w:b/>
          <w:bCs/>
          <w:lang w:val="en-GB"/>
        </w:rPr>
      </w:pPr>
    </w:p>
    <w:p w14:paraId="20006B75" w14:textId="5A7915E5" w:rsidR="007A555A" w:rsidRPr="00CB24E6" w:rsidDel="00CF6AD5" w:rsidRDefault="007A555A" w:rsidP="007A555A">
      <w:pPr>
        <w:jc w:val="both"/>
        <w:rPr>
          <w:del w:id="429" w:author="Studnička Filip" w:date="2022-05-11T19:21:00Z"/>
          <w:b/>
          <w:bCs/>
          <w:lang w:val="en-GB"/>
        </w:rPr>
      </w:pPr>
    </w:p>
    <w:p w14:paraId="4B2721DF" w14:textId="5D3CFB83" w:rsidR="007A555A" w:rsidRPr="00CB24E6" w:rsidDel="00CF6AD5" w:rsidRDefault="009C1544" w:rsidP="007A555A">
      <w:pPr>
        <w:jc w:val="both"/>
        <w:rPr>
          <w:del w:id="430" w:author="Studnička Filip" w:date="2022-05-11T19:21:00Z"/>
          <w:b/>
          <w:bCs/>
          <w:lang w:val="en-GB"/>
        </w:rPr>
      </w:pPr>
      <w:del w:id="431" w:author="Studnička Filip" w:date="2022-05-11T19:21:00Z">
        <w:r w:rsidRPr="00CB24E6" w:rsidDel="00CF6AD5">
          <w:rPr>
            <w:noProof/>
            <w:lang w:val="en-GB"/>
          </w:rPr>
          <mc:AlternateContent>
            <mc:Choice Requires="wps">
              <w:drawing>
                <wp:anchor distT="0" distB="0" distL="114300" distR="114300" simplePos="0" relativeHeight="251720704" behindDoc="0" locked="0" layoutInCell="1" allowOverlap="1" wp14:anchorId="5638EA04" wp14:editId="2B7C679A">
                  <wp:simplePos x="0" y="0"/>
                  <wp:positionH relativeFrom="margin">
                    <wp:align>right</wp:align>
                  </wp:positionH>
                  <wp:positionV relativeFrom="paragraph">
                    <wp:posOffset>172232</wp:posOffset>
                  </wp:positionV>
                  <wp:extent cx="5747385" cy="2371187"/>
                  <wp:effectExtent l="0" t="0" r="24765" b="10160"/>
                  <wp:wrapNone/>
                  <wp:docPr id="88" name="Rectangle 88"/>
                  <wp:cNvGraphicFramePr/>
                  <a:graphic xmlns:a="http://schemas.openxmlformats.org/drawingml/2006/main">
                    <a:graphicData uri="http://schemas.microsoft.com/office/word/2010/wordprocessingShape">
                      <wps:wsp>
                        <wps:cNvSpPr/>
                        <wps:spPr>
                          <a:xfrm>
                            <a:off x="0" y="0"/>
                            <a:ext cx="5747385" cy="237118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FEF26" id="Rectangle 88" o:spid="_x0000_s1026" style="position:absolute;margin-left:401.35pt;margin-top:13.55pt;width:452.55pt;height:186.7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" fillcolor="white [3212]" strokecolor="black [3213]" strokeweight="1pt">
                  <w10:wrap anchorx="margin"/>
                </v:rect>
              </w:pict>
            </mc:Fallback>
          </mc:AlternateContent>
        </w:r>
      </w:del>
    </w:p>
    <w:p w14:paraId="374B54F5" w14:textId="0789AABB" w:rsidR="007A555A" w:rsidRPr="00CB24E6" w:rsidDel="00CF6AD5" w:rsidRDefault="007A555A" w:rsidP="007A555A">
      <w:pPr>
        <w:jc w:val="both"/>
        <w:rPr>
          <w:del w:id="432" w:author="Studnička Filip" w:date="2022-05-11T19:21:00Z"/>
          <w:b/>
          <w:bCs/>
          <w:lang w:val="en-GB"/>
        </w:rPr>
      </w:pPr>
    </w:p>
    <w:p w14:paraId="600718E3" w14:textId="7511CE1E" w:rsidR="007A555A" w:rsidRPr="00CB24E6" w:rsidDel="00CF6AD5" w:rsidRDefault="009C1544" w:rsidP="007A555A">
      <w:pPr>
        <w:jc w:val="both"/>
        <w:rPr>
          <w:del w:id="433" w:author="Studnička Filip" w:date="2022-05-11T19:21:00Z"/>
          <w:b/>
          <w:bCs/>
          <w:lang w:val="en-GB"/>
        </w:rPr>
      </w:pPr>
      <w:del w:id="434" w:author="Studnička Filip" w:date="2022-05-11T19:21:00Z">
        <w:r w:rsidRPr="00CB24E6" w:rsidDel="00CF6AD5">
          <w:rPr>
            <w:b/>
            <w:bCs/>
            <w:noProof/>
            <w:lang w:val="en-GB"/>
          </w:rPr>
          <mc:AlternateContent>
            <mc:Choice Requires="wps">
              <w:drawing>
                <wp:anchor distT="45720" distB="45720" distL="114300" distR="114300" simplePos="0" relativeHeight="251721728" behindDoc="0" locked="0" layoutInCell="1" allowOverlap="1" wp14:anchorId="0EE6DDF4" wp14:editId="2D6111DC">
                  <wp:simplePos x="0" y="0"/>
                  <wp:positionH relativeFrom="margin">
                    <wp:align>left</wp:align>
                  </wp:positionH>
                  <wp:positionV relativeFrom="paragraph">
                    <wp:posOffset>4445</wp:posOffset>
                  </wp:positionV>
                  <wp:extent cx="696595" cy="304800"/>
                  <wp:effectExtent l="0" t="0" r="8255" b="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04800"/>
                          </a:xfrm>
                          <a:prstGeom prst="rect">
                            <a:avLst/>
                          </a:prstGeom>
                          <a:solidFill>
                            <a:srgbClr val="FFFFFF"/>
                          </a:solidFill>
                          <a:ln w="9525">
                            <a:noFill/>
                            <a:miter lim="800000"/>
                            <a:headEnd/>
                            <a:tailEnd/>
                          </a:ln>
                        </wps:spPr>
                        <wps:txbx>
                          <w:txbxContent>
                            <w:p w14:paraId="214DB8B9" w14:textId="77777777" w:rsidR="007A555A" w:rsidRDefault="007A555A" w:rsidP="007A555A">
                              <w:r>
                                <w:t>SLIDE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6DDF4" id="_x0000_s1028" type="#_x0000_t202" style="position:absolute;left:0;text-align:left;margin-left:0;margin-top:.35pt;width:54.85pt;height:24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" stroked="f">
                  <v:textbox>
                    <w:txbxContent>
                      <w:p w14:paraId="214DB8B9" w14:textId="77777777" w:rsidR="007A555A" w:rsidRDefault="007A555A" w:rsidP="007A555A">
                        <w:r>
                          <w:t>SLIDE 3</w:t>
                        </w:r>
                      </w:p>
                    </w:txbxContent>
                  </v:textbox>
                  <w10:wrap type="square" anchorx="margin"/>
                </v:shape>
              </w:pict>
            </mc:Fallback>
          </mc:AlternateContent>
        </w:r>
      </w:del>
    </w:p>
    <w:p w14:paraId="0B52AD29" w14:textId="471D5ACC" w:rsidR="007A555A" w:rsidRPr="00CB24E6" w:rsidDel="00CF6AD5" w:rsidRDefault="007A555A" w:rsidP="007A555A">
      <w:pPr>
        <w:jc w:val="both"/>
        <w:rPr>
          <w:del w:id="435" w:author="Studnička Filip" w:date="2022-05-11T19:21:00Z"/>
          <w:b/>
          <w:bCs/>
          <w:lang w:val="en-GB"/>
        </w:rPr>
      </w:pPr>
    </w:p>
    <w:p w14:paraId="7DC9B88F" w14:textId="4C310E5D" w:rsidR="007A555A" w:rsidRPr="00CB24E6" w:rsidDel="00CF6AD5" w:rsidRDefault="007A555A" w:rsidP="007A555A">
      <w:pPr>
        <w:jc w:val="both"/>
        <w:rPr>
          <w:del w:id="436" w:author="Studnička Filip" w:date="2022-05-11T19:21:00Z"/>
          <w:b/>
          <w:bCs/>
          <w:lang w:val="en-GB"/>
        </w:rPr>
      </w:pPr>
    </w:p>
    <w:p w14:paraId="3EBA4EC5" w14:textId="1100DFDA" w:rsidR="007A555A" w:rsidRPr="00CB24E6" w:rsidDel="00CF6AD5" w:rsidRDefault="007A555A" w:rsidP="007A555A">
      <w:pPr>
        <w:jc w:val="both"/>
        <w:rPr>
          <w:del w:id="437" w:author="Studnička Filip" w:date="2022-05-11T19:21:00Z"/>
          <w:b/>
          <w:bCs/>
          <w:lang w:val="en-GB"/>
        </w:rPr>
      </w:pPr>
    </w:p>
    <w:p w14:paraId="0C6CA91F" w14:textId="69986E68" w:rsidR="007A555A" w:rsidRPr="00CB24E6" w:rsidDel="00CF6AD5" w:rsidRDefault="007A555A" w:rsidP="007A555A">
      <w:pPr>
        <w:jc w:val="both"/>
        <w:rPr>
          <w:del w:id="438" w:author="Studnička Filip" w:date="2022-05-11T19:21:00Z"/>
          <w:b/>
          <w:bCs/>
          <w:lang w:val="en-GB"/>
        </w:rPr>
      </w:pPr>
    </w:p>
    <w:p w14:paraId="3FA0BDAA" w14:textId="17D07F2C" w:rsidR="007A555A" w:rsidRPr="00CB24E6" w:rsidDel="00CF6AD5" w:rsidRDefault="007A555A" w:rsidP="007A555A">
      <w:pPr>
        <w:jc w:val="both"/>
        <w:rPr>
          <w:del w:id="439" w:author="Studnička Filip" w:date="2022-05-11T19:21:00Z"/>
          <w:b/>
          <w:bCs/>
          <w:lang w:val="en-GB"/>
        </w:rPr>
      </w:pPr>
    </w:p>
    <w:p w14:paraId="1498ED77" w14:textId="34AB8A56" w:rsidR="007A555A" w:rsidRPr="00CB24E6" w:rsidDel="00CF6AD5" w:rsidRDefault="007A555A" w:rsidP="007A555A">
      <w:pPr>
        <w:jc w:val="both"/>
        <w:rPr>
          <w:del w:id="440" w:author="Studnička Filip" w:date="2022-05-11T19:21:00Z"/>
          <w:b/>
          <w:bCs/>
          <w:lang w:val="en-GB"/>
        </w:rPr>
      </w:pPr>
    </w:p>
    <w:p w14:paraId="49DAA561" w14:textId="33E6C66E" w:rsidR="007A555A" w:rsidRPr="00CB24E6" w:rsidDel="00CF6AD5" w:rsidRDefault="007A555A" w:rsidP="007A555A">
      <w:pPr>
        <w:jc w:val="both"/>
        <w:rPr>
          <w:del w:id="441" w:author="Studnička Filip" w:date="2022-05-11T19:21:00Z"/>
          <w:b/>
          <w:bCs/>
          <w:lang w:val="en-GB"/>
        </w:rPr>
      </w:pPr>
    </w:p>
    <w:p w14:paraId="64074816" w14:textId="375744DA" w:rsidR="007A555A" w:rsidRPr="00CB24E6" w:rsidDel="00CF6AD5" w:rsidRDefault="007A555A" w:rsidP="007A555A">
      <w:pPr>
        <w:jc w:val="both"/>
        <w:rPr>
          <w:del w:id="442" w:author="Studnička Filip" w:date="2022-05-11T19:21:00Z"/>
          <w:b/>
          <w:bCs/>
          <w:lang w:val="en-GB"/>
        </w:rPr>
      </w:pPr>
    </w:p>
    <w:p w14:paraId="066569A2" w14:textId="29F91F56" w:rsidR="007A555A" w:rsidRPr="00CB24E6" w:rsidDel="00CF6AD5" w:rsidRDefault="007A555A" w:rsidP="007A555A">
      <w:pPr>
        <w:jc w:val="both"/>
        <w:rPr>
          <w:del w:id="443" w:author="Studnička Filip" w:date="2022-05-11T19:21:00Z"/>
          <w:b/>
          <w:bCs/>
          <w:lang w:val="en-GB"/>
        </w:rPr>
      </w:pPr>
    </w:p>
    <w:p w14:paraId="7B922611" w14:textId="5533EC4D" w:rsidR="007A555A" w:rsidRPr="00CB24E6" w:rsidDel="00CF6AD5" w:rsidRDefault="007A555A" w:rsidP="007A555A">
      <w:pPr>
        <w:jc w:val="both"/>
        <w:rPr>
          <w:del w:id="444" w:author="Studnička Filip" w:date="2022-05-11T19:21:00Z"/>
          <w:b/>
          <w:bCs/>
          <w:lang w:val="en-GB"/>
        </w:rPr>
      </w:pPr>
    </w:p>
    <w:p w14:paraId="30CB5F8D" w14:textId="43FD1971" w:rsidR="007A555A" w:rsidRPr="00CB24E6" w:rsidDel="00CF6AD5" w:rsidRDefault="007A555A" w:rsidP="007A555A">
      <w:pPr>
        <w:jc w:val="both"/>
        <w:rPr>
          <w:del w:id="445" w:author="Studnička Filip" w:date="2022-05-11T19:21:00Z"/>
          <w:b/>
          <w:bCs/>
          <w:lang w:val="en-GB"/>
        </w:rPr>
      </w:pPr>
    </w:p>
    <w:p w14:paraId="051D63FE" w14:textId="5FC5EB3A" w:rsidR="007A555A" w:rsidRPr="00CB24E6" w:rsidDel="00CF6AD5" w:rsidRDefault="007A555A" w:rsidP="007A555A">
      <w:pPr>
        <w:jc w:val="both"/>
        <w:rPr>
          <w:del w:id="446" w:author="Studnička Filip" w:date="2022-05-11T19:21:00Z"/>
          <w:b/>
          <w:bCs/>
          <w:lang w:val="en-GB"/>
        </w:rPr>
      </w:pPr>
    </w:p>
    <w:p w14:paraId="161A7661" w14:textId="6E1A9899" w:rsidR="007A555A" w:rsidRPr="00CB24E6" w:rsidDel="00CF6AD5" w:rsidRDefault="007A555A" w:rsidP="007A555A">
      <w:pPr>
        <w:jc w:val="both"/>
        <w:rPr>
          <w:del w:id="447" w:author="Studnička Filip" w:date="2022-05-11T19:21:00Z"/>
          <w:b/>
          <w:bCs/>
          <w:lang w:val="en-GB"/>
        </w:rPr>
      </w:pPr>
      <w:del w:id="448" w:author="Studnička Filip" w:date="2022-05-11T19:21:00Z">
        <w:r w:rsidRPr="00CB24E6" w:rsidDel="00CF6AD5">
          <w:rPr>
            <w:noProof/>
            <w:lang w:val="en-GB"/>
          </w:rPr>
          <mc:AlternateContent>
            <mc:Choice Requires="wps">
              <w:drawing>
                <wp:anchor distT="0" distB="0" distL="114300" distR="114300" simplePos="0" relativeHeight="251666432" behindDoc="0" locked="0" layoutInCell="1" allowOverlap="1" wp14:anchorId="3A36DEA9" wp14:editId="6608DC39">
                  <wp:simplePos x="0" y="0"/>
                  <wp:positionH relativeFrom="column">
                    <wp:posOffset>7928610</wp:posOffset>
                  </wp:positionH>
                  <wp:positionV relativeFrom="paragraph">
                    <wp:posOffset>277495</wp:posOffset>
                  </wp:positionV>
                  <wp:extent cx="493059" cy="138953"/>
                  <wp:effectExtent l="0" t="0" r="21590" b="13970"/>
                  <wp:wrapNone/>
                  <wp:docPr id="16" name="Rectangle 16"/>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053BD" id="Rectangle 16" o:spid="_x0000_s1026" style="position:absolute;margin-left:624.3pt;margin-top:21.85pt;width:38.8pt;height:10.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" fillcolor="white [3212]" strokecolor="black [3213]" strokeweight="1pt"/>
              </w:pict>
            </mc:Fallback>
          </mc:AlternateContent>
        </w:r>
        <w:r w:rsidRPr="00CB24E6" w:rsidDel="00CF6AD5">
          <w:rPr>
            <w:noProof/>
            <w:lang w:val="en-GB"/>
          </w:rPr>
          <mc:AlternateContent>
            <mc:Choice Requires="wps">
              <w:drawing>
                <wp:anchor distT="0" distB="0" distL="114300" distR="114300" simplePos="0" relativeHeight="251665408" behindDoc="0" locked="0" layoutInCell="1" allowOverlap="1" wp14:anchorId="7CF566F2" wp14:editId="6D7B55DC">
                  <wp:simplePos x="0" y="0"/>
                  <wp:positionH relativeFrom="column">
                    <wp:posOffset>7795895</wp:posOffset>
                  </wp:positionH>
                  <wp:positionV relativeFrom="paragraph">
                    <wp:posOffset>20955</wp:posOffset>
                  </wp:positionV>
                  <wp:extent cx="493059" cy="138953"/>
                  <wp:effectExtent l="0" t="0" r="21590" b="13970"/>
                  <wp:wrapNone/>
                  <wp:docPr id="15" name="Rectangle 15"/>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AF16E" id="Rectangle 15" o:spid="_x0000_s1026" style="position:absolute;margin-left:613.85pt;margin-top:1.65pt;width:38.8pt;height:10.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" fillcolor="white [3212]" strokecolor="black [3213]" strokeweight="1pt"/>
              </w:pict>
            </mc:Fallback>
          </mc:AlternateContent>
        </w:r>
        <w:r w:rsidRPr="00CB24E6" w:rsidDel="00CF6AD5">
          <w:rPr>
            <w:b/>
            <w:bCs/>
            <w:lang w:val="en-GB"/>
          </w:rPr>
          <w:delText xml:space="preserve">Question </w:delText>
        </w:r>
        <w:r w:rsidR="00F45A5D" w:rsidDel="00CF6AD5">
          <w:rPr>
            <w:b/>
            <w:bCs/>
            <w:lang w:val="en-GB"/>
          </w:rPr>
          <w:delText>A</w:delText>
        </w:r>
        <w:r w:rsidRPr="00CB24E6" w:rsidDel="00CF6AD5">
          <w:rPr>
            <w:b/>
            <w:bCs/>
            <w:lang w:val="en-GB"/>
          </w:rPr>
          <w:delText>4.2 (1 point)</w:delText>
        </w:r>
      </w:del>
    </w:p>
    <w:p w14:paraId="103C2236" w14:textId="3958DB8D" w:rsidR="007A555A" w:rsidRPr="00CB24E6" w:rsidDel="00CF6AD5" w:rsidRDefault="007A555A" w:rsidP="007A555A">
      <w:pPr>
        <w:jc w:val="both"/>
        <w:rPr>
          <w:del w:id="449" w:author="Studnička Filip" w:date="2022-05-11T19:21:00Z"/>
          <w:lang w:val="en-GB"/>
        </w:rPr>
      </w:pPr>
      <w:del w:id="450" w:author="Studnička Filip" w:date="2022-05-11T19:21:00Z">
        <w:r w:rsidRPr="00CB24E6" w:rsidDel="00CF6AD5">
          <w:rPr>
            <w:lang w:val="en-GB"/>
          </w:rPr>
          <w:delText xml:space="preserve">Identify the blood source of each sample and </w:delText>
        </w:r>
        <w:r w:rsidRPr="00A811AD" w:rsidDel="00CF6AD5">
          <w:rPr>
            <w:b/>
            <w:bCs/>
            <w:u w:val="single"/>
            <w:lang w:val="en-GB"/>
          </w:rPr>
          <w:delText>write the corresponding number</w:delText>
        </w:r>
        <w:r w:rsidRPr="00CB24E6" w:rsidDel="00CF6AD5">
          <w:rPr>
            <w:lang w:val="en-GB"/>
          </w:rPr>
          <w:delText xml:space="preserve"> of the slide in </w:delText>
        </w:r>
        <w:r w:rsidDel="00CF6AD5">
          <w:rPr>
            <w:lang w:val="en-GB"/>
          </w:rPr>
          <w:delText xml:space="preserve">the proper </w:delText>
        </w:r>
        <w:r w:rsidRPr="00CB24E6" w:rsidDel="00CF6AD5">
          <w:rPr>
            <w:lang w:val="en-GB"/>
          </w:rPr>
          <w:delText xml:space="preserve">box: </w:delText>
        </w:r>
      </w:del>
    </w:p>
    <w:p w14:paraId="6DF92338" w14:textId="5B5D96F6" w:rsidR="007A555A" w:rsidRPr="00CB24E6" w:rsidDel="00CF6AD5" w:rsidRDefault="007A555A" w:rsidP="007A555A">
      <w:pPr>
        <w:jc w:val="both"/>
        <w:rPr>
          <w:del w:id="451" w:author="Studnička Filip" w:date="2022-05-11T19:21:00Z"/>
          <w:lang w:val="en-GB"/>
        </w:rPr>
      </w:pPr>
      <w:del w:id="452" w:author="Studnička Filip" w:date="2022-05-11T19:21:00Z">
        <w:r w:rsidRPr="00CB24E6" w:rsidDel="00CF6AD5">
          <w:rPr>
            <w:noProof/>
            <w:lang w:val="en-GB"/>
          </w:rPr>
          <mc:AlternateContent>
            <mc:Choice Requires="wps">
              <w:drawing>
                <wp:anchor distT="0" distB="0" distL="114300" distR="114300" simplePos="0" relativeHeight="251722752" behindDoc="0" locked="0" layoutInCell="1" allowOverlap="1" wp14:anchorId="2F99D42E" wp14:editId="3B6DBAE8">
                  <wp:simplePos x="0" y="0"/>
                  <wp:positionH relativeFrom="column">
                    <wp:posOffset>1181100</wp:posOffset>
                  </wp:positionH>
                  <wp:positionV relativeFrom="paragraph">
                    <wp:posOffset>195580</wp:posOffset>
                  </wp:positionV>
                  <wp:extent cx="1131752" cy="223157"/>
                  <wp:effectExtent l="0" t="0" r="11430" b="24765"/>
                  <wp:wrapNone/>
                  <wp:docPr id="89" name="Rectangle 89"/>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F6511" id="Rectangle 89" o:spid="_x0000_s1026" style="position:absolute;margin-left:93pt;margin-top:15.4pt;width:89.1pt;height:17.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" fillcolor="white [3212]" strokecolor="black [3213]" strokeweight="1pt"/>
              </w:pict>
            </mc:Fallback>
          </mc:AlternateContent>
        </w:r>
      </w:del>
    </w:p>
    <w:p w14:paraId="09C8FEA1" w14:textId="1B39676C" w:rsidR="007A555A" w:rsidRPr="00CB24E6" w:rsidDel="00CF6AD5" w:rsidRDefault="007A555A" w:rsidP="007A555A">
      <w:pPr>
        <w:jc w:val="both"/>
        <w:rPr>
          <w:del w:id="453" w:author="Studnička Filip" w:date="2022-05-11T19:21:00Z"/>
          <w:lang w:val="en-GB"/>
        </w:rPr>
      </w:pPr>
      <w:del w:id="454" w:author="Studnička Filip" w:date="2022-05-11T19:21:00Z">
        <w:r w:rsidRPr="00CB24E6" w:rsidDel="00CF6AD5">
          <w:rPr>
            <w:lang w:val="en-GB"/>
          </w:rPr>
          <w:delText xml:space="preserve">Mammal blood: </w:delText>
        </w:r>
      </w:del>
    </w:p>
    <w:p w14:paraId="7EDD0D86" w14:textId="2546B638" w:rsidR="007A555A" w:rsidRPr="00CB24E6" w:rsidDel="00CF6AD5" w:rsidRDefault="007A555A" w:rsidP="007A555A">
      <w:pPr>
        <w:jc w:val="both"/>
        <w:rPr>
          <w:del w:id="455" w:author="Studnička Filip" w:date="2022-05-11T19:21:00Z"/>
          <w:lang w:val="en-GB"/>
        </w:rPr>
      </w:pPr>
      <w:del w:id="456" w:author="Studnička Filip" w:date="2022-05-11T19:21:00Z">
        <w:r w:rsidRPr="00CB24E6" w:rsidDel="00CF6AD5">
          <w:rPr>
            <w:noProof/>
            <w:lang w:val="en-GB"/>
          </w:rPr>
          <mc:AlternateContent>
            <mc:Choice Requires="wps">
              <w:drawing>
                <wp:anchor distT="0" distB="0" distL="114300" distR="114300" simplePos="0" relativeHeight="251723776" behindDoc="0" locked="0" layoutInCell="1" allowOverlap="1" wp14:anchorId="7BA83A15" wp14:editId="7FC935BB">
                  <wp:simplePos x="0" y="0"/>
                  <wp:positionH relativeFrom="column">
                    <wp:posOffset>1188085</wp:posOffset>
                  </wp:positionH>
                  <wp:positionV relativeFrom="paragraph">
                    <wp:posOffset>185420</wp:posOffset>
                  </wp:positionV>
                  <wp:extent cx="1131752" cy="223157"/>
                  <wp:effectExtent l="0" t="0" r="11430" b="24765"/>
                  <wp:wrapNone/>
                  <wp:docPr id="90" name="Rectangle 90"/>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67D0F" id="Rectangle 90" o:spid="_x0000_s1026" style="position:absolute;margin-left:93.55pt;margin-top:14.6pt;width:89.1pt;height:1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" fillcolor="white [3212]" strokecolor="black [3213]" strokeweight="1pt"/>
              </w:pict>
            </mc:Fallback>
          </mc:AlternateContent>
        </w:r>
      </w:del>
    </w:p>
    <w:p w14:paraId="015CBFE0" w14:textId="56450968" w:rsidR="007A555A" w:rsidRPr="00CB24E6" w:rsidDel="00CF6AD5" w:rsidRDefault="007A555A" w:rsidP="007A555A">
      <w:pPr>
        <w:jc w:val="both"/>
        <w:rPr>
          <w:del w:id="457" w:author="Studnička Filip" w:date="2022-05-11T19:21:00Z"/>
          <w:lang w:val="en-GB"/>
        </w:rPr>
      </w:pPr>
      <w:del w:id="458" w:author="Studnička Filip" w:date="2022-05-11T19:21:00Z">
        <w:r w:rsidRPr="00CB24E6" w:rsidDel="00CF6AD5">
          <w:rPr>
            <w:lang w:val="en-GB"/>
          </w:rPr>
          <w:delText xml:space="preserve">Bird blood: </w:delText>
        </w:r>
      </w:del>
    </w:p>
    <w:p w14:paraId="5E39A0F5" w14:textId="1E5E72F1" w:rsidR="007A555A" w:rsidRPr="00CB24E6" w:rsidDel="00CF6AD5" w:rsidRDefault="007A555A" w:rsidP="007A555A">
      <w:pPr>
        <w:jc w:val="both"/>
        <w:rPr>
          <w:del w:id="459" w:author="Studnička Filip" w:date="2022-05-11T19:21:00Z"/>
          <w:lang w:val="en-GB"/>
        </w:rPr>
      </w:pPr>
      <w:del w:id="460" w:author="Studnička Filip" w:date="2022-05-11T19:21:00Z">
        <w:r w:rsidRPr="00CB24E6" w:rsidDel="00CF6AD5">
          <w:rPr>
            <w:noProof/>
            <w:lang w:val="en-GB"/>
          </w:rPr>
          <mc:AlternateContent>
            <mc:Choice Requires="wps">
              <w:drawing>
                <wp:anchor distT="0" distB="0" distL="114300" distR="114300" simplePos="0" relativeHeight="251724800" behindDoc="0" locked="0" layoutInCell="1" allowOverlap="1" wp14:anchorId="651F3BBF" wp14:editId="7A43EF1E">
                  <wp:simplePos x="0" y="0"/>
                  <wp:positionH relativeFrom="column">
                    <wp:posOffset>1195705</wp:posOffset>
                  </wp:positionH>
                  <wp:positionV relativeFrom="paragraph">
                    <wp:posOffset>189865</wp:posOffset>
                  </wp:positionV>
                  <wp:extent cx="1131752" cy="223157"/>
                  <wp:effectExtent l="0" t="0" r="11430" b="24765"/>
                  <wp:wrapNone/>
                  <wp:docPr id="91" name="Rectangle 91"/>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E6E0C" id="Rectangle 91" o:spid="_x0000_s1026" style="position:absolute;margin-left:94.15pt;margin-top:14.95pt;width:89.1pt;height:1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" fillcolor="white [3212]" strokecolor="black [3213]" strokeweight="1pt"/>
              </w:pict>
            </mc:Fallback>
          </mc:AlternateContent>
        </w:r>
      </w:del>
    </w:p>
    <w:p w14:paraId="63E0B3C4" w14:textId="5DA5303F" w:rsidR="007A555A" w:rsidRPr="00CB24E6" w:rsidDel="00CF6AD5" w:rsidRDefault="007A555A" w:rsidP="007A555A">
      <w:pPr>
        <w:jc w:val="both"/>
        <w:rPr>
          <w:del w:id="461" w:author="Studnička Filip" w:date="2022-05-11T19:21:00Z"/>
          <w:lang w:val="en-GB"/>
        </w:rPr>
      </w:pPr>
      <w:del w:id="462" w:author="Studnička Filip" w:date="2022-05-11T19:21:00Z">
        <w:r w:rsidRPr="00CB24E6" w:rsidDel="00CF6AD5">
          <w:rPr>
            <w:lang w:val="en-GB"/>
          </w:rPr>
          <w:delText>Amphibian blood:</w:delText>
        </w:r>
      </w:del>
    </w:p>
    <w:p w14:paraId="3E5D4690" w14:textId="2538B7E1" w:rsidR="007A555A" w:rsidRPr="00CB24E6" w:rsidDel="00CF6AD5" w:rsidRDefault="007A555A" w:rsidP="007A555A">
      <w:pPr>
        <w:jc w:val="both"/>
        <w:rPr>
          <w:del w:id="463" w:author="Studnička Filip" w:date="2022-05-11T19:21:00Z"/>
          <w:b/>
          <w:bCs/>
          <w:lang w:val="en-GB"/>
        </w:rPr>
      </w:pPr>
    </w:p>
    <w:p w14:paraId="1B68CC6B" w14:textId="328D9782" w:rsidR="007A555A" w:rsidRPr="00CB24E6" w:rsidDel="00CF6AD5" w:rsidRDefault="007A555A" w:rsidP="007A555A">
      <w:pPr>
        <w:jc w:val="both"/>
        <w:rPr>
          <w:del w:id="464" w:author="Studnička Filip" w:date="2022-05-11T19:21:00Z"/>
          <w:b/>
          <w:bCs/>
          <w:lang w:val="en-GB"/>
        </w:rPr>
      </w:pPr>
      <w:del w:id="465" w:author="Studnička Filip" w:date="2022-05-11T19:21:00Z">
        <w:r w:rsidRPr="00CB24E6" w:rsidDel="00CF6AD5">
          <w:rPr>
            <w:b/>
            <w:bCs/>
            <w:lang w:val="en-GB"/>
          </w:rPr>
          <w:delText xml:space="preserve">Question </w:delText>
        </w:r>
        <w:r w:rsidR="00F45A5D" w:rsidDel="00CF6AD5">
          <w:rPr>
            <w:b/>
            <w:bCs/>
            <w:lang w:val="en-GB"/>
          </w:rPr>
          <w:delText>A</w:delText>
        </w:r>
        <w:r w:rsidRPr="00CB24E6" w:rsidDel="00CF6AD5">
          <w:rPr>
            <w:b/>
            <w:bCs/>
            <w:lang w:val="en-GB"/>
          </w:rPr>
          <w:delText>4.3 (</w:delText>
        </w:r>
      </w:del>
      <w:del w:id="466" w:author="Studnička Filip" w:date="2022-05-11T11:58:00Z">
        <w:r w:rsidRPr="00CB24E6" w:rsidDel="00616BD5">
          <w:rPr>
            <w:b/>
            <w:bCs/>
            <w:lang w:val="en-GB"/>
          </w:rPr>
          <w:delText xml:space="preserve">1 </w:delText>
        </w:r>
      </w:del>
      <w:del w:id="467" w:author="Studnička Filip" w:date="2022-05-11T19:21:00Z">
        <w:r w:rsidRPr="00CB24E6" w:rsidDel="00CF6AD5">
          <w:rPr>
            <w:b/>
            <w:bCs/>
            <w:lang w:val="en-GB"/>
          </w:rPr>
          <w:delText>point)</w:delText>
        </w:r>
      </w:del>
    </w:p>
    <w:p w14:paraId="1E76F100" w14:textId="2419C9BB" w:rsidR="007A555A" w:rsidRPr="00CB24E6" w:rsidDel="00CF6AD5" w:rsidRDefault="007A555A" w:rsidP="007A555A">
      <w:pPr>
        <w:jc w:val="both"/>
        <w:rPr>
          <w:del w:id="468" w:author="Studnička Filip" w:date="2022-05-11T19:21:00Z"/>
          <w:lang w:val="en-GB"/>
        </w:rPr>
      </w:pPr>
      <w:bookmarkStart w:id="469" w:name="_Hlk102910208"/>
      <w:del w:id="470" w:author="Studnička Filip" w:date="2022-05-11T19:21:00Z">
        <w:r w:rsidRPr="00A811AD" w:rsidDel="00CF6AD5">
          <w:rPr>
            <w:b/>
            <w:bCs/>
            <w:u w:val="single"/>
            <w:lang w:val="en-GB"/>
          </w:rPr>
          <w:delText>Draw</w:delText>
        </w:r>
        <w:r w:rsidRPr="002621F5" w:rsidDel="00CF6AD5">
          <w:rPr>
            <w:b/>
            <w:bCs/>
            <w:lang w:val="en-GB"/>
          </w:rPr>
          <w:delText xml:space="preserve"> </w:delText>
        </w:r>
        <w:r w:rsidRPr="00CB24E6" w:rsidDel="00CF6AD5">
          <w:rPr>
            <w:lang w:val="en-GB"/>
          </w:rPr>
          <w:delText>a picture of the mammal</w:delText>
        </w:r>
        <w:r w:rsidDel="00CF6AD5">
          <w:rPr>
            <w:lang w:val="en-GB"/>
          </w:rPr>
          <w:delText xml:space="preserve"> to which</w:delText>
        </w:r>
        <w:r w:rsidRPr="00CB24E6" w:rsidDel="00CF6AD5">
          <w:rPr>
            <w:lang w:val="en-GB"/>
          </w:rPr>
          <w:delText xml:space="preserve"> the mammalian blood smear belongs. The best drawing will be awarded </w:delText>
        </w:r>
        <w:r w:rsidDel="00CF6AD5">
          <w:rPr>
            <w:lang w:val="en-GB"/>
          </w:rPr>
          <w:delText xml:space="preserve">a </w:delText>
        </w:r>
        <w:r w:rsidRPr="00CB24E6" w:rsidDel="00CF6AD5">
          <w:rPr>
            <w:lang w:val="en-GB"/>
          </w:rPr>
          <w:delText>special price!</w:delText>
        </w:r>
        <w:bookmarkEnd w:id="469"/>
      </w:del>
    </w:p>
    <w:p w14:paraId="54085574" w14:textId="0C5CE0A8" w:rsidR="007A555A" w:rsidRPr="00CB24E6" w:rsidDel="00CF6AD5" w:rsidRDefault="007A555A" w:rsidP="007A555A">
      <w:pPr>
        <w:jc w:val="both"/>
        <w:rPr>
          <w:del w:id="471" w:author="Studnička Filip" w:date="2022-05-11T19:21:00Z"/>
          <w:lang w:val="en-GB"/>
        </w:rPr>
      </w:pPr>
    </w:p>
    <w:p w14:paraId="5EC335C8" w14:textId="62234FB7" w:rsidR="007A555A" w:rsidRPr="00CB24E6" w:rsidDel="00CF6AD5" w:rsidRDefault="007A555A" w:rsidP="007A555A">
      <w:pPr>
        <w:jc w:val="both"/>
        <w:rPr>
          <w:del w:id="472" w:author="Studnička Filip" w:date="2022-05-11T19:21:00Z"/>
          <w:lang w:val="en-GB"/>
        </w:rPr>
      </w:pPr>
    </w:p>
    <w:p w14:paraId="01F3100D" w14:textId="7FB612A4" w:rsidR="007A555A" w:rsidRPr="00CB24E6" w:rsidDel="00CF6AD5" w:rsidRDefault="007A555A" w:rsidP="007A555A">
      <w:pPr>
        <w:jc w:val="both"/>
        <w:rPr>
          <w:del w:id="473" w:author="Studnička Filip" w:date="2022-05-11T19:21:00Z"/>
          <w:lang w:val="en-GB"/>
        </w:rPr>
      </w:pPr>
    </w:p>
    <w:p w14:paraId="64BB86C1" w14:textId="06F624C1" w:rsidR="007A555A" w:rsidRPr="00CB24E6" w:rsidDel="00CF6AD5" w:rsidRDefault="007A555A" w:rsidP="007A555A">
      <w:pPr>
        <w:jc w:val="both"/>
        <w:rPr>
          <w:del w:id="474" w:author="Studnička Filip" w:date="2022-05-11T19:21:00Z"/>
          <w:lang w:val="en-GB"/>
        </w:rPr>
      </w:pPr>
    </w:p>
    <w:p w14:paraId="351E82C2" w14:textId="1AAC544C" w:rsidR="007A555A" w:rsidRPr="00CB24E6" w:rsidDel="00CF6AD5" w:rsidRDefault="007A555A" w:rsidP="007A555A">
      <w:pPr>
        <w:jc w:val="both"/>
        <w:rPr>
          <w:del w:id="475" w:author="Studnička Filip" w:date="2022-05-11T19:21:00Z"/>
          <w:b/>
          <w:bCs/>
          <w:lang w:val="en-GB"/>
        </w:rPr>
      </w:pPr>
      <w:del w:id="476" w:author="Studnička Filip" w:date="2022-05-11T19:21:00Z">
        <w:r w:rsidRPr="00CB24E6" w:rsidDel="00CF6AD5">
          <w:rPr>
            <w:b/>
            <w:bCs/>
            <w:lang w:val="en-GB"/>
          </w:rPr>
          <w:delText xml:space="preserve">Question </w:delText>
        </w:r>
        <w:r w:rsidR="00F45A5D" w:rsidDel="00CF6AD5">
          <w:rPr>
            <w:b/>
            <w:bCs/>
            <w:lang w:val="en-GB"/>
          </w:rPr>
          <w:delText>A</w:delText>
        </w:r>
        <w:r w:rsidRPr="00CB24E6" w:rsidDel="00CF6AD5">
          <w:rPr>
            <w:b/>
            <w:bCs/>
            <w:lang w:val="en-GB"/>
          </w:rPr>
          <w:delText>4.4 (1 point)</w:delText>
        </w:r>
      </w:del>
    </w:p>
    <w:p w14:paraId="6E8B17B4" w14:textId="643BBA67" w:rsidR="007A555A" w:rsidRPr="00CB24E6" w:rsidDel="00CF6AD5" w:rsidRDefault="007A555A" w:rsidP="007A555A">
      <w:pPr>
        <w:jc w:val="both"/>
        <w:rPr>
          <w:del w:id="477" w:author="Studnička Filip" w:date="2022-05-11T19:21:00Z"/>
          <w:lang w:val="en-GB"/>
        </w:rPr>
      </w:pPr>
      <w:del w:id="478" w:author="Studnička Filip" w:date="2022-05-11T19:21:00Z">
        <w:r w:rsidRPr="00CB24E6" w:rsidDel="00CF6AD5">
          <w:rPr>
            <w:lang w:val="en-GB"/>
          </w:rPr>
          <w:delText xml:space="preserve">You are provided with statements A–D. </w:delText>
        </w:r>
        <w:r w:rsidRPr="00A811AD" w:rsidDel="00CF6AD5">
          <w:rPr>
            <w:b/>
            <w:bCs/>
            <w:u w:val="single"/>
            <w:lang w:val="en-GB"/>
          </w:rPr>
          <w:delText>Write the corresponding letters</w:delText>
        </w:r>
        <w:r w:rsidRPr="00CB24E6" w:rsidDel="00CF6AD5">
          <w:rPr>
            <w:lang w:val="en-GB"/>
          </w:rPr>
          <w:delText xml:space="preserve"> of all statements that apply to the slides into the boxes provided. You may use the same statement more than once.</w:delText>
        </w:r>
      </w:del>
    </w:p>
    <w:p w14:paraId="69193C50" w14:textId="3A41AF71" w:rsidR="007A555A" w:rsidRPr="00CB24E6" w:rsidDel="00CF6AD5" w:rsidRDefault="007A555A" w:rsidP="007A555A">
      <w:pPr>
        <w:pStyle w:val="Odstavecseseznamem"/>
        <w:numPr>
          <w:ilvl w:val="0"/>
          <w:numId w:val="4"/>
        </w:numPr>
        <w:spacing w:line="240" w:lineRule="auto"/>
        <w:jc w:val="both"/>
        <w:rPr>
          <w:del w:id="479" w:author="Studnička Filip" w:date="2022-05-11T19:21:00Z"/>
          <w:lang w:val="en-GB"/>
        </w:rPr>
      </w:pPr>
      <w:del w:id="480" w:author="Studnička Filip" w:date="2022-05-11T19:21:00Z">
        <w:r w:rsidRPr="00CB24E6" w:rsidDel="00CF6AD5">
          <w:rPr>
            <w:lang w:val="en-GB"/>
          </w:rPr>
          <w:delText>Erythrocytes contain haemoglobin as an oxygen carrier.</w:delText>
        </w:r>
      </w:del>
    </w:p>
    <w:p w14:paraId="082BC6DF" w14:textId="29D87525" w:rsidR="007A555A" w:rsidRPr="00CB24E6" w:rsidDel="00CF6AD5" w:rsidRDefault="007A555A" w:rsidP="007A555A">
      <w:pPr>
        <w:pStyle w:val="Odstavecseseznamem"/>
        <w:numPr>
          <w:ilvl w:val="0"/>
          <w:numId w:val="4"/>
        </w:numPr>
        <w:spacing w:line="240" w:lineRule="auto"/>
        <w:jc w:val="both"/>
        <w:rPr>
          <w:del w:id="481" w:author="Studnička Filip" w:date="2022-05-11T19:21:00Z"/>
          <w:lang w:val="en-GB"/>
        </w:rPr>
      </w:pPr>
      <w:del w:id="482" w:author="Studnička Filip" w:date="2022-05-11T19:21:00Z">
        <w:r w:rsidRPr="00CB24E6" w:rsidDel="00CF6AD5">
          <w:rPr>
            <w:lang w:val="en-GB"/>
          </w:rPr>
          <w:delText>Erythrocytes constitutively produce proteins.</w:delText>
        </w:r>
      </w:del>
    </w:p>
    <w:p w14:paraId="12790B84" w14:textId="74FD2B2B" w:rsidR="007A555A" w:rsidRPr="00CB24E6" w:rsidDel="00CF6AD5" w:rsidRDefault="007A555A" w:rsidP="007A555A">
      <w:pPr>
        <w:pStyle w:val="Odstavecseseznamem"/>
        <w:numPr>
          <w:ilvl w:val="0"/>
          <w:numId w:val="4"/>
        </w:numPr>
        <w:spacing w:line="240" w:lineRule="auto"/>
        <w:jc w:val="both"/>
        <w:rPr>
          <w:del w:id="483" w:author="Studnička Filip" w:date="2022-05-11T19:21:00Z"/>
          <w:lang w:val="en-GB"/>
        </w:rPr>
      </w:pPr>
      <w:del w:id="484" w:author="Studnička Filip" w:date="2022-05-11T19:21:00Z">
        <w:r w:rsidRPr="00CB24E6" w:rsidDel="00CF6AD5">
          <w:rPr>
            <w:lang w:val="en-GB"/>
          </w:rPr>
          <w:delText xml:space="preserve">Erythrocytes could </w:delText>
        </w:r>
      </w:del>
      <w:del w:id="485" w:author="Studnička Filip" w:date="2022-05-11T19:18:00Z">
        <w:r w:rsidRPr="00CB24E6" w:rsidDel="00E86CBE">
          <w:rPr>
            <w:lang w:val="en-GB"/>
          </w:rPr>
          <w:delText xml:space="preserve">theoretically </w:delText>
        </w:r>
      </w:del>
      <w:del w:id="486" w:author="Studnička Filip" w:date="2022-05-11T19:21:00Z">
        <w:r w:rsidRPr="00CB24E6" w:rsidDel="00CF6AD5">
          <w:rPr>
            <w:lang w:val="en-GB"/>
          </w:rPr>
          <w:delText>undergo oncologic transformation.</w:delText>
        </w:r>
      </w:del>
    </w:p>
    <w:p w14:paraId="48BB8AC3" w14:textId="2C4063B5" w:rsidR="007A555A" w:rsidRPr="00CB24E6" w:rsidDel="00CF6AD5" w:rsidRDefault="007A555A" w:rsidP="007A555A">
      <w:pPr>
        <w:pStyle w:val="Odstavecseseznamem"/>
        <w:numPr>
          <w:ilvl w:val="0"/>
          <w:numId w:val="4"/>
        </w:numPr>
        <w:spacing w:line="240" w:lineRule="auto"/>
        <w:jc w:val="both"/>
        <w:rPr>
          <w:del w:id="487" w:author="Studnička Filip" w:date="2022-05-11T19:21:00Z"/>
          <w:lang w:val="en-GB"/>
        </w:rPr>
      </w:pPr>
      <w:del w:id="488" w:author="Studnička Filip" w:date="2022-05-11T19:21:00Z">
        <w:r w:rsidRPr="00CB24E6" w:rsidDel="00CF6AD5">
          <w:rPr>
            <w:lang w:val="en-GB"/>
          </w:rPr>
          <w:delText>Erythrocytes develop from the precursor cell by mitosis.</w:delText>
        </w:r>
      </w:del>
    </w:p>
    <w:p w14:paraId="5DC74370" w14:textId="3BDD4A06" w:rsidR="007A555A" w:rsidRPr="00CB24E6" w:rsidDel="00CF6AD5" w:rsidRDefault="007A555A" w:rsidP="007A555A">
      <w:pPr>
        <w:jc w:val="both"/>
        <w:rPr>
          <w:del w:id="489" w:author="Studnička Filip" w:date="2022-05-11T19:21:00Z"/>
          <w:noProof/>
          <w:lang w:val="en-GB"/>
        </w:rPr>
      </w:pPr>
      <w:del w:id="490" w:author="Studnička Filip" w:date="2022-05-11T19:21:00Z">
        <w:r w:rsidRPr="00CB24E6" w:rsidDel="00CF6AD5">
          <w:rPr>
            <w:noProof/>
            <w:lang w:val="en-GB"/>
          </w:rPr>
          <mc:AlternateContent>
            <mc:Choice Requires="wps">
              <w:drawing>
                <wp:anchor distT="0" distB="0" distL="114300" distR="114300" simplePos="0" relativeHeight="251725824" behindDoc="0" locked="0" layoutInCell="1" allowOverlap="1" wp14:anchorId="1B393ED9" wp14:editId="7E2CC280">
                  <wp:simplePos x="0" y="0"/>
                  <wp:positionH relativeFrom="column">
                    <wp:posOffset>723900</wp:posOffset>
                  </wp:positionH>
                  <wp:positionV relativeFrom="paragraph">
                    <wp:posOffset>187960</wp:posOffset>
                  </wp:positionV>
                  <wp:extent cx="1131752" cy="223157"/>
                  <wp:effectExtent l="0" t="0" r="11430" b="24765"/>
                  <wp:wrapNone/>
                  <wp:docPr id="92" name="Rectangle 92"/>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0641" id="Rectangle 92" o:spid="_x0000_s1026" style="position:absolute;margin-left:57pt;margin-top:14.8pt;width:89.1pt;height:1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" fillcolor="white [3212]" strokecolor="black [3213]" strokeweight="1pt"/>
              </w:pict>
            </mc:Fallback>
          </mc:AlternateContent>
        </w:r>
      </w:del>
    </w:p>
    <w:p w14:paraId="40730F68" w14:textId="0F8F8304" w:rsidR="007A555A" w:rsidRPr="00CB24E6" w:rsidDel="00CF6AD5" w:rsidRDefault="007A555A" w:rsidP="007A555A">
      <w:pPr>
        <w:jc w:val="both"/>
        <w:rPr>
          <w:del w:id="491" w:author="Studnička Filip" w:date="2022-05-11T19:21:00Z"/>
          <w:lang w:val="en-GB"/>
        </w:rPr>
      </w:pPr>
      <w:del w:id="492" w:author="Studnička Filip" w:date="2022-05-11T19:21:00Z">
        <w:r w:rsidRPr="00CB24E6" w:rsidDel="00CF6AD5">
          <w:rPr>
            <w:noProof/>
            <w:lang w:val="en-GB"/>
          </w:rPr>
          <mc:AlternateContent>
            <mc:Choice Requires="wps">
              <w:drawing>
                <wp:anchor distT="0" distB="0" distL="114300" distR="114300" simplePos="0" relativeHeight="251675648" behindDoc="0" locked="0" layoutInCell="1" allowOverlap="1" wp14:anchorId="162EA722" wp14:editId="16CE75EE">
                  <wp:simplePos x="0" y="0"/>
                  <wp:positionH relativeFrom="column">
                    <wp:posOffset>7679055</wp:posOffset>
                  </wp:positionH>
                  <wp:positionV relativeFrom="paragraph">
                    <wp:posOffset>287655</wp:posOffset>
                  </wp:positionV>
                  <wp:extent cx="493059" cy="138953"/>
                  <wp:effectExtent l="0" t="0" r="21590" b="13970"/>
                  <wp:wrapNone/>
                  <wp:docPr id="17" name="Rectangle 17"/>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A6252" id="Rectangle 17" o:spid="_x0000_s1026" style="position:absolute;margin-left:604.65pt;margin-top:22.65pt;width:38.8pt;height:10.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" fillcolor="white [3212]" strokecolor="black [3213]" strokeweight="1pt"/>
              </w:pict>
            </mc:Fallback>
          </mc:AlternateContent>
        </w:r>
        <w:r w:rsidRPr="00CB24E6" w:rsidDel="00CF6AD5">
          <w:rPr>
            <w:noProof/>
            <w:lang w:val="en-GB"/>
          </w:rPr>
          <w:delText xml:space="preserve">Slide </w:delText>
        </w:r>
        <w:r w:rsidRPr="00CB24E6" w:rsidDel="00CF6AD5">
          <w:rPr>
            <w:lang w:val="en-GB"/>
          </w:rPr>
          <w:delText xml:space="preserve">1: </w:delText>
        </w:r>
      </w:del>
    </w:p>
    <w:p w14:paraId="1922DBF4" w14:textId="55C663AB" w:rsidR="007A555A" w:rsidRPr="00CB24E6" w:rsidDel="00CF6AD5" w:rsidRDefault="007A555A" w:rsidP="007A555A">
      <w:pPr>
        <w:jc w:val="both"/>
        <w:rPr>
          <w:del w:id="493" w:author="Studnička Filip" w:date="2022-05-11T19:21:00Z"/>
          <w:noProof/>
          <w:lang w:val="en-GB"/>
        </w:rPr>
      </w:pPr>
      <w:del w:id="494" w:author="Studnička Filip" w:date="2022-05-11T19:21:00Z">
        <w:r w:rsidRPr="00CB24E6" w:rsidDel="00CF6AD5">
          <w:rPr>
            <w:noProof/>
            <w:lang w:val="en-GB"/>
          </w:rPr>
          <mc:AlternateContent>
            <mc:Choice Requires="wps">
              <w:drawing>
                <wp:anchor distT="0" distB="0" distL="114300" distR="114300" simplePos="0" relativeHeight="251726848" behindDoc="0" locked="0" layoutInCell="1" allowOverlap="1" wp14:anchorId="098EF63E" wp14:editId="4C8966A3">
                  <wp:simplePos x="0" y="0"/>
                  <wp:positionH relativeFrom="column">
                    <wp:posOffset>723265</wp:posOffset>
                  </wp:positionH>
                  <wp:positionV relativeFrom="paragraph">
                    <wp:posOffset>189230</wp:posOffset>
                  </wp:positionV>
                  <wp:extent cx="1131752" cy="223157"/>
                  <wp:effectExtent l="0" t="0" r="11430" b="24765"/>
                  <wp:wrapNone/>
                  <wp:docPr id="93" name="Rectangle 93"/>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FE51B" id="Rectangle 93" o:spid="_x0000_s1026" style="position:absolute;margin-left:56.95pt;margin-top:14.9pt;width:89.1pt;height:17.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" fillcolor="white [3212]" strokecolor="black [3213]" strokeweight="1pt"/>
              </w:pict>
            </mc:Fallback>
          </mc:AlternateContent>
        </w:r>
      </w:del>
    </w:p>
    <w:p w14:paraId="695CEAF1" w14:textId="5E83C087" w:rsidR="007A555A" w:rsidRPr="00CB24E6" w:rsidDel="00CF6AD5" w:rsidRDefault="007A555A" w:rsidP="007A555A">
      <w:pPr>
        <w:jc w:val="both"/>
        <w:rPr>
          <w:del w:id="495" w:author="Studnička Filip" w:date="2022-05-11T19:21:00Z"/>
          <w:lang w:val="en-GB"/>
        </w:rPr>
      </w:pPr>
      <w:del w:id="496" w:author="Studnička Filip" w:date="2022-05-11T19:21:00Z">
        <w:r w:rsidRPr="00CB24E6" w:rsidDel="00CF6AD5">
          <w:rPr>
            <w:noProof/>
            <w:lang w:val="en-GB"/>
          </w:rPr>
          <mc:AlternateContent>
            <mc:Choice Requires="wps">
              <w:drawing>
                <wp:anchor distT="0" distB="0" distL="114300" distR="114300" simplePos="0" relativeHeight="251676672" behindDoc="0" locked="0" layoutInCell="1" allowOverlap="1" wp14:anchorId="4E336B4F" wp14:editId="25A8855A">
                  <wp:simplePos x="0" y="0"/>
                  <wp:positionH relativeFrom="column">
                    <wp:posOffset>7661910</wp:posOffset>
                  </wp:positionH>
                  <wp:positionV relativeFrom="paragraph">
                    <wp:posOffset>329565</wp:posOffset>
                  </wp:positionV>
                  <wp:extent cx="493059" cy="138953"/>
                  <wp:effectExtent l="0" t="0" r="21590" b="13970"/>
                  <wp:wrapNone/>
                  <wp:docPr id="18" name="Rectangle 18"/>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5F517" id="Rectangle 18" o:spid="_x0000_s1026" style="position:absolute;margin-left:603.3pt;margin-top:25.95pt;width:38.8pt;height:10.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" fillcolor="white [3212]" strokecolor="black [3213]" strokeweight="1pt"/>
              </w:pict>
            </mc:Fallback>
          </mc:AlternateContent>
        </w:r>
        <w:r w:rsidRPr="00CB24E6" w:rsidDel="00CF6AD5">
          <w:rPr>
            <w:noProof/>
            <w:lang w:val="en-GB"/>
          </w:rPr>
          <w:delText>Slide</w:delText>
        </w:r>
        <w:r w:rsidRPr="00CB24E6" w:rsidDel="00CF6AD5">
          <w:rPr>
            <w:lang w:val="en-GB"/>
          </w:rPr>
          <w:delText xml:space="preserve"> 2: </w:delText>
        </w:r>
      </w:del>
    </w:p>
    <w:p w14:paraId="2CAE0E72" w14:textId="0AE11916" w:rsidR="007A555A" w:rsidRPr="00CB24E6" w:rsidDel="00CF6AD5" w:rsidRDefault="007A555A" w:rsidP="007A555A">
      <w:pPr>
        <w:jc w:val="both"/>
        <w:rPr>
          <w:del w:id="497" w:author="Studnička Filip" w:date="2022-05-11T19:21:00Z"/>
          <w:noProof/>
          <w:lang w:val="en-GB"/>
        </w:rPr>
      </w:pPr>
      <w:del w:id="498" w:author="Studnička Filip" w:date="2022-05-11T19:21:00Z">
        <w:r w:rsidRPr="00CB24E6" w:rsidDel="00CF6AD5">
          <w:rPr>
            <w:noProof/>
            <w:lang w:val="en-GB"/>
          </w:rPr>
          <mc:AlternateContent>
            <mc:Choice Requires="wps">
              <w:drawing>
                <wp:anchor distT="0" distB="0" distL="114300" distR="114300" simplePos="0" relativeHeight="251727872" behindDoc="0" locked="0" layoutInCell="1" allowOverlap="1" wp14:anchorId="4D108464" wp14:editId="0DB3E119">
                  <wp:simplePos x="0" y="0"/>
                  <wp:positionH relativeFrom="column">
                    <wp:posOffset>730885</wp:posOffset>
                  </wp:positionH>
                  <wp:positionV relativeFrom="paragraph">
                    <wp:posOffset>178435</wp:posOffset>
                  </wp:positionV>
                  <wp:extent cx="1131752" cy="223157"/>
                  <wp:effectExtent l="0" t="0" r="11430" b="24765"/>
                  <wp:wrapNone/>
                  <wp:docPr id="94" name="Rectangle 94"/>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8F8C4" id="Rectangle 94" o:spid="_x0000_s1026" style="position:absolute;margin-left:57.55pt;margin-top:14.05pt;width:89.1pt;height:17.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" fillcolor="white [3212]" strokecolor="black [3213]" strokeweight="1pt"/>
              </w:pict>
            </mc:Fallback>
          </mc:AlternateContent>
        </w:r>
      </w:del>
    </w:p>
    <w:p w14:paraId="2C6CFEA9" w14:textId="77DB9E1E" w:rsidR="007A555A" w:rsidRPr="00CB24E6" w:rsidDel="00CF6AD5" w:rsidRDefault="007A555A" w:rsidP="007A555A">
      <w:pPr>
        <w:jc w:val="both"/>
        <w:rPr>
          <w:del w:id="499" w:author="Studnička Filip" w:date="2022-05-11T19:21:00Z"/>
          <w:lang w:val="en-GB"/>
        </w:rPr>
      </w:pPr>
      <w:del w:id="500" w:author="Studnička Filip" w:date="2022-05-11T19:21:00Z">
        <w:r w:rsidRPr="00CB24E6" w:rsidDel="00CF6AD5">
          <w:rPr>
            <w:noProof/>
            <w:lang w:val="en-GB"/>
          </w:rPr>
          <mc:AlternateContent>
            <mc:Choice Requires="wps">
              <w:drawing>
                <wp:anchor distT="0" distB="0" distL="114300" distR="114300" simplePos="0" relativeHeight="251677696" behindDoc="0" locked="0" layoutInCell="1" allowOverlap="1" wp14:anchorId="48CF3DB8" wp14:editId="517F9A2D">
                  <wp:simplePos x="0" y="0"/>
                  <wp:positionH relativeFrom="column">
                    <wp:posOffset>7715250</wp:posOffset>
                  </wp:positionH>
                  <wp:positionV relativeFrom="paragraph">
                    <wp:posOffset>287655</wp:posOffset>
                  </wp:positionV>
                  <wp:extent cx="493059" cy="138953"/>
                  <wp:effectExtent l="0" t="0" r="21590" b="13970"/>
                  <wp:wrapNone/>
                  <wp:docPr id="19" name="Rectangle 19"/>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C7433" id="Rectangle 19" o:spid="_x0000_s1026" style="position:absolute;margin-left:607.5pt;margin-top:22.65pt;width:38.8pt;height:10.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" fillcolor="white [3212]" strokecolor="black [3213]" strokeweight="1pt"/>
              </w:pict>
            </mc:Fallback>
          </mc:AlternateContent>
        </w:r>
        <w:r w:rsidRPr="00CB24E6" w:rsidDel="00CF6AD5">
          <w:rPr>
            <w:noProof/>
            <w:lang w:val="en-GB"/>
          </w:rPr>
          <w:delText>Slide</w:delText>
        </w:r>
        <w:r w:rsidRPr="00CB24E6" w:rsidDel="00CF6AD5">
          <w:rPr>
            <w:lang w:val="en-GB"/>
          </w:rPr>
          <w:delText xml:space="preserve"> 3: </w:delText>
        </w:r>
      </w:del>
    </w:p>
    <w:p w14:paraId="6C726BAA" w14:textId="3F4DDD9C" w:rsidR="007A555A" w:rsidRPr="00CB24E6" w:rsidDel="00CF6AD5" w:rsidRDefault="007A555A" w:rsidP="007A555A">
      <w:pPr>
        <w:jc w:val="both"/>
        <w:rPr>
          <w:del w:id="501" w:author="Studnička Filip" w:date="2022-05-11T19:21:00Z"/>
          <w:b/>
          <w:bCs/>
          <w:lang w:val="en-GB"/>
        </w:rPr>
      </w:pPr>
    </w:p>
    <w:p w14:paraId="7C994387" w14:textId="32D1FE3B" w:rsidR="007A555A" w:rsidRPr="00CB24E6" w:rsidDel="00CF6AD5" w:rsidRDefault="007A555A" w:rsidP="007A555A">
      <w:pPr>
        <w:jc w:val="both"/>
        <w:rPr>
          <w:del w:id="502" w:author="Studnička Filip" w:date="2022-05-11T19:21:00Z"/>
          <w:b/>
          <w:bCs/>
          <w:lang w:val="en-GB"/>
        </w:rPr>
      </w:pPr>
      <w:del w:id="503" w:author="Studnička Filip" w:date="2022-05-11T19:21:00Z">
        <w:r w:rsidRPr="00CB24E6" w:rsidDel="00CF6AD5">
          <w:rPr>
            <w:b/>
            <w:bCs/>
            <w:lang w:val="en-GB"/>
          </w:rPr>
          <w:delText xml:space="preserve">Question </w:delText>
        </w:r>
        <w:r w:rsidR="00F45A5D" w:rsidDel="00CF6AD5">
          <w:rPr>
            <w:b/>
            <w:bCs/>
            <w:lang w:val="en-GB"/>
          </w:rPr>
          <w:delText>A</w:delText>
        </w:r>
        <w:r w:rsidRPr="00CB24E6" w:rsidDel="00CF6AD5">
          <w:rPr>
            <w:b/>
            <w:bCs/>
            <w:lang w:val="en-GB"/>
          </w:rPr>
          <w:delText>4.5 (3 points)</w:delText>
        </w:r>
      </w:del>
    </w:p>
    <w:p w14:paraId="1EC08C1A" w14:textId="157A0A37" w:rsidR="007A555A" w:rsidRPr="00CB24E6" w:rsidDel="00CF6AD5" w:rsidRDefault="007A555A" w:rsidP="007A555A">
      <w:pPr>
        <w:jc w:val="both"/>
        <w:rPr>
          <w:del w:id="504" w:author="Studnička Filip" w:date="2022-05-11T19:21:00Z"/>
          <w:lang w:val="en-GB"/>
        </w:rPr>
      </w:pPr>
      <w:del w:id="505" w:author="Studnička Filip" w:date="2022-05-11T19:21:00Z">
        <w:r w:rsidRPr="00CB24E6" w:rsidDel="00CF6AD5">
          <w:rPr>
            <w:lang w:val="en-GB"/>
          </w:rPr>
          <w:delText xml:space="preserve">Test the hypothesis that the nucleo-cytosolic ratio is constant in the majority of cases, including red blood cells. Calculate the nucleo-cytosolic (genome-cytosolic) ratios for both cell types (consider the shape of the cells to be an ideal ellipsoid where b=c). </w:delText>
        </w:r>
        <w:r w:rsidRPr="00A811AD" w:rsidDel="00CF6AD5">
          <w:rPr>
            <w:b/>
            <w:bCs/>
            <w:u w:val="single"/>
            <w:lang w:val="en-GB"/>
          </w:rPr>
          <w:delText>Write</w:delText>
        </w:r>
        <w:r w:rsidRPr="00CB24E6" w:rsidDel="00CF6AD5">
          <w:rPr>
            <w:lang w:val="en-GB"/>
          </w:rPr>
          <w:delText xml:space="preserve"> your result in the boxes provided.</w:delText>
        </w:r>
      </w:del>
    </w:p>
    <w:p w14:paraId="5BCB973D" w14:textId="2D2515AD" w:rsidR="007A555A" w:rsidRPr="00CB24E6" w:rsidDel="00CF6AD5" w:rsidRDefault="007A555A" w:rsidP="007A555A">
      <w:pPr>
        <w:jc w:val="both"/>
        <w:rPr>
          <w:del w:id="506" w:author="Studnička Filip" w:date="2022-05-11T19:21:00Z"/>
          <w:lang w:val="en-GB"/>
        </w:rPr>
      </w:pPr>
      <w:del w:id="507" w:author="Studnička Filip" w:date="2022-05-11T19:21:00Z">
        <w:r w:rsidRPr="00CB24E6" w:rsidDel="00CF6AD5">
          <w:rPr>
            <w:noProof/>
            <w:lang w:val="en-GB"/>
          </w:rPr>
          <mc:AlternateContent>
            <mc:Choice Requires="wps">
              <w:drawing>
                <wp:anchor distT="0" distB="0" distL="114300" distR="114300" simplePos="0" relativeHeight="251728896" behindDoc="0" locked="0" layoutInCell="1" allowOverlap="1" wp14:anchorId="274AA47D" wp14:editId="759517B7">
                  <wp:simplePos x="0" y="0"/>
                  <wp:positionH relativeFrom="column">
                    <wp:posOffset>906780</wp:posOffset>
                  </wp:positionH>
                  <wp:positionV relativeFrom="paragraph">
                    <wp:posOffset>187960</wp:posOffset>
                  </wp:positionV>
                  <wp:extent cx="1131752" cy="223157"/>
                  <wp:effectExtent l="0" t="0" r="11430" b="24765"/>
                  <wp:wrapNone/>
                  <wp:docPr id="95" name="Rectangle 95"/>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43551" id="Rectangle 95" o:spid="_x0000_s1026" style="position:absolute;margin-left:71.4pt;margin-top:14.8pt;width:89.1pt;height:17.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" fillcolor="white [3212]" strokecolor="black [3213]" strokeweight="1pt"/>
              </w:pict>
            </mc:Fallback>
          </mc:AlternateContent>
        </w:r>
      </w:del>
    </w:p>
    <w:p w14:paraId="2C75D82D" w14:textId="36510758" w:rsidR="007A555A" w:rsidRPr="00CB24E6" w:rsidDel="00CF6AD5" w:rsidRDefault="007A555A" w:rsidP="007A555A">
      <w:pPr>
        <w:jc w:val="both"/>
        <w:rPr>
          <w:del w:id="508" w:author="Studnička Filip" w:date="2022-05-11T19:21:00Z"/>
          <w:lang w:val="en-GB"/>
        </w:rPr>
      </w:pPr>
      <w:del w:id="509" w:author="Studnička Filip" w:date="2022-05-11T19:21:00Z">
        <w:r w:rsidRPr="00CB24E6" w:rsidDel="00CF6AD5">
          <w:rPr>
            <w:lang w:val="en-GB"/>
          </w:rPr>
          <w:delText>sample 2</w:delText>
        </w:r>
      </w:del>
    </w:p>
    <w:p w14:paraId="3FF30818" w14:textId="27743E42" w:rsidR="007A555A" w:rsidRPr="00CB24E6" w:rsidDel="00CF6AD5" w:rsidRDefault="007A555A" w:rsidP="007A555A">
      <w:pPr>
        <w:jc w:val="both"/>
        <w:rPr>
          <w:del w:id="510" w:author="Studnička Filip" w:date="2022-05-11T19:21:00Z"/>
          <w:lang w:val="en-GB"/>
        </w:rPr>
      </w:pPr>
      <w:del w:id="511" w:author="Studnička Filip" w:date="2022-05-11T19:21:00Z">
        <w:r w:rsidRPr="00CB24E6" w:rsidDel="00CF6AD5">
          <w:rPr>
            <w:noProof/>
            <w:lang w:val="en-GB"/>
          </w:rPr>
          <mc:AlternateContent>
            <mc:Choice Requires="wps">
              <w:drawing>
                <wp:anchor distT="0" distB="0" distL="114300" distR="114300" simplePos="0" relativeHeight="251729920" behindDoc="0" locked="0" layoutInCell="1" allowOverlap="1" wp14:anchorId="73BBAC2E" wp14:editId="01C965B6">
                  <wp:simplePos x="0" y="0"/>
                  <wp:positionH relativeFrom="column">
                    <wp:posOffset>913765</wp:posOffset>
                  </wp:positionH>
                  <wp:positionV relativeFrom="paragraph">
                    <wp:posOffset>180340</wp:posOffset>
                  </wp:positionV>
                  <wp:extent cx="1131752" cy="223157"/>
                  <wp:effectExtent l="0" t="0" r="11430" b="24765"/>
                  <wp:wrapNone/>
                  <wp:docPr id="96" name="Rectangle 96"/>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1B0D1" id="Rectangle 96" o:spid="_x0000_s1026" style="position:absolute;margin-left:71.95pt;margin-top:14.2pt;width:89.1pt;height:17.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" fillcolor="white [3212]" strokecolor="black [3213]" strokeweight="1pt"/>
              </w:pict>
            </mc:Fallback>
          </mc:AlternateContent>
        </w:r>
      </w:del>
    </w:p>
    <w:p w14:paraId="698A6113" w14:textId="5F6527A8" w:rsidR="007A555A" w:rsidRPr="00CB24E6" w:rsidDel="00CF6AD5" w:rsidRDefault="007A555A" w:rsidP="007A555A">
      <w:pPr>
        <w:jc w:val="both"/>
        <w:rPr>
          <w:del w:id="512" w:author="Studnička Filip" w:date="2022-05-11T19:21:00Z"/>
          <w:lang w:val="en-GB"/>
        </w:rPr>
      </w:pPr>
      <w:del w:id="513" w:author="Studnička Filip" w:date="2022-05-11T19:21:00Z">
        <w:r w:rsidRPr="00CB24E6" w:rsidDel="00CF6AD5">
          <w:rPr>
            <w:lang w:val="en-GB"/>
          </w:rPr>
          <w:delText>sample 3</w:delText>
        </w:r>
      </w:del>
    </w:p>
    <w:p w14:paraId="7CBB065E" w14:textId="46AF5204" w:rsidR="007A555A" w:rsidRPr="00CB24E6" w:rsidDel="00CF6AD5" w:rsidRDefault="007A555A" w:rsidP="007A555A">
      <w:pPr>
        <w:jc w:val="both"/>
        <w:rPr>
          <w:del w:id="514" w:author="Studnička Filip" w:date="2022-05-11T19:21:00Z"/>
          <w:lang w:val="en-GB"/>
        </w:rPr>
      </w:pPr>
    </w:p>
    <w:p w14:paraId="2DF036A4" w14:textId="4E1D0351" w:rsidR="007A555A" w:rsidRPr="00CB24E6" w:rsidDel="00CF6AD5" w:rsidRDefault="007A555A" w:rsidP="007A555A">
      <w:pPr>
        <w:jc w:val="both"/>
        <w:rPr>
          <w:del w:id="515" w:author="Studnička Filip" w:date="2022-05-11T19:21:00Z"/>
          <w:lang w:val="en-GB"/>
        </w:rPr>
      </w:pPr>
      <w:del w:id="516" w:author="Studnička Filip" w:date="2022-05-11T19:21:00Z">
        <w:r w:rsidRPr="00CB24E6" w:rsidDel="00CF6AD5">
          <w:rPr>
            <w:lang w:val="en-GB"/>
          </w:rPr>
          <w:delText xml:space="preserve">Based on your results, decide whether the hypothesis that the nucleo-cytosolic ratio is constant is true for the red blood cells provided. </w:delText>
        </w:r>
        <w:r w:rsidDel="00CF6AD5">
          <w:rPr>
            <w:b/>
            <w:bCs/>
            <w:u w:val="single"/>
            <w:lang w:val="en-GB"/>
          </w:rPr>
          <w:delText>C</w:delText>
        </w:r>
        <w:r w:rsidRPr="00A811AD" w:rsidDel="00CF6AD5">
          <w:rPr>
            <w:b/>
            <w:bCs/>
            <w:u w:val="single"/>
            <w:lang w:val="en-GB"/>
          </w:rPr>
          <w:delText>ircle</w:delText>
        </w:r>
        <w:r w:rsidRPr="00CB24E6" w:rsidDel="00CF6AD5">
          <w:rPr>
            <w:lang w:val="en-GB"/>
          </w:rPr>
          <w:delText xml:space="preserve"> the right answer.</w:delText>
        </w:r>
      </w:del>
    </w:p>
    <w:p w14:paraId="736CFA08" w14:textId="4A151949" w:rsidR="007A555A" w:rsidRPr="00CB24E6" w:rsidDel="00CF6AD5" w:rsidRDefault="007A555A" w:rsidP="007A555A">
      <w:pPr>
        <w:jc w:val="both"/>
        <w:rPr>
          <w:del w:id="517" w:author="Studnička Filip" w:date="2022-05-11T19:21:00Z"/>
          <w:lang w:val="en-GB"/>
        </w:rPr>
      </w:pPr>
    </w:p>
    <w:p w14:paraId="36C0F78C" w14:textId="61392D26" w:rsidR="007A555A" w:rsidRPr="00CB24E6" w:rsidDel="00CF6AD5" w:rsidRDefault="007A555A" w:rsidP="007A555A">
      <w:pPr>
        <w:jc w:val="both"/>
        <w:rPr>
          <w:del w:id="518" w:author="Studnička Filip" w:date="2022-05-11T19:21:00Z"/>
          <w:lang w:val="en-GB"/>
        </w:rPr>
      </w:pPr>
      <w:del w:id="519" w:author="Studnička Filip" w:date="2022-05-11T19:21:00Z">
        <w:r w:rsidRPr="00CB24E6" w:rsidDel="00CF6AD5">
          <w:rPr>
            <w:lang w:val="en-GB"/>
          </w:rPr>
          <w:delText>TRUE/FALSE</w:delText>
        </w:r>
      </w:del>
    </w:p>
    <w:p w14:paraId="38481D64" w14:textId="52B860E1" w:rsidR="007A555A" w:rsidRPr="00CB24E6" w:rsidDel="00CF6AD5" w:rsidRDefault="007A555A" w:rsidP="007A555A">
      <w:pPr>
        <w:jc w:val="both"/>
        <w:rPr>
          <w:del w:id="520" w:author="Studnička Filip" w:date="2022-05-11T19:21:00Z"/>
          <w:lang w:val="en-GB"/>
        </w:rPr>
      </w:pPr>
      <w:del w:id="521" w:author="Studnička Filip" w:date="2022-05-11T19:21:00Z">
        <w:r w:rsidRPr="00CB24E6" w:rsidDel="00CF6AD5">
          <w:rPr>
            <w:b/>
            <w:bCs/>
            <w:lang w:val="en-GB"/>
          </w:rPr>
          <w:delText xml:space="preserve">Question </w:delText>
        </w:r>
        <w:r w:rsidR="00BD5C86" w:rsidDel="00CF6AD5">
          <w:rPr>
            <w:b/>
            <w:bCs/>
            <w:lang w:val="en-GB"/>
          </w:rPr>
          <w:delText>A</w:delText>
        </w:r>
        <w:r w:rsidRPr="00CB24E6" w:rsidDel="00CF6AD5">
          <w:rPr>
            <w:b/>
            <w:bCs/>
            <w:lang w:val="en-GB"/>
          </w:rPr>
          <w:delText>4.6</w:delText>
        </w:r>
        <w:r w:rsidRPr="00CB24E6" w:rsidDel="00CF6AD5">
          <w:rPr>
            <w:lang w:val="en-GB"/>
          </w:rPr>
          <w:delText xml:space="preserve"> </w:delText>
        </w:r>
        <w:r w:rsidRPr="00CB24E6" w:rsidDel="00CF6AD5">
          <w:rPr>
            <w:b/>
            <w:bCs/>
            <w:lang w:val="en-GB"/>
          </w:rPr>
          <w:delText>(1 point)</w:delText>
        </w:r>
      </w:del>
    </w:p>
    <w:p w14:paraId="419C543A" w14:textId="34D5E858" w:rsidR="007A555A" w:rsidRPr="006F4945" w:rsidDel="00CF6AD5" w:rsidRDefault="007A555A" w:rsidP="007A555A">
      <w:pPr>
        <w:jc w:val="both"/>
        <w:rPr>
          <w:del w:id="522" w:author="Studnička Filip" w:date="2022-05-11T19:21:00Z"/>
          <w:lang w:val="en-GB"/>
        </w:rPr>
      </w:pPr>
      <w:del w:id="523" w:author="Studnička Filip" w:date="2022-05-11T19:21:00Z">
        <w:r w:rsidRPr="00CB24E6" w:rsidDel="00CF6AD5">
          <w:rPr>
            <w:noProof/>
            <w:lang w:val="en-GB"/>
          </w:rPr>
          <mc:AlternateContent>
            <mc:Choice Requires="wps">
              <w:drawing>
                <wp:anchor distT="0" distB="0" distL="114300" distR="114300" simplePos="0" relativeHeight="251674624" behindDoc="0" locked="0" layoutInCell="1" allowOverlap="1" wp14:anchorId="264FBA7B" wp14:editId="5BB1BF79">
                  <wp:simplePos x="0" y="0"/>
                  <wp:positionH relativeFrom="column">
                    <wp:posOffset>7296150</wp:posOffset>
                  </wp:positionH>
                  <wp:positionV relativeFrom="paragraph">
                    <wp:posOffset>303530</wp:posOffset>
                  </wp:positionV>
                  <wp:extent cx="493059" cy="138953"/>
                  <wp:effectExtent l="0" t="0" r="21590" b="13970"/>
                  <wp:wrapNone/>
                  <wp:docPr id="43" name="Rectangle 43"/>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3888C" id="Rectangle 43" o:spid="_x0000_s1026" style="position:absolute;margin-left:574.5pt;margin-top:23.9pt;width:38.8pt;height:10.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" fillcolor="white [3212]" strokecolor="black [3213]" strokeweight="1pt"/>
              </w:pict>
            </mc:Fallback>
          </mc:AlternateContent>
        </w:r>
        <w:r w:rsidRPr="006F4945" w:rsidDel="00CF6AD5">
          <w:rPr>
            <w:noProof/>
            <w:lang w:val="en-GB"/>
          </w:rPr>
          <mc:AlternateContent>
            <mc:Choice Requires="wps">
              <w:drawing>
                <wp:anchor distT="0" distB="0" distL="114300" distR="114300" simplePos="0" relativeHeight="251753472" behindDoc="0" locked="0" layoutInCell="1" allowOverlap="1" wp14:anchorId="4D0B7E0A" wp14:editId="4CEF33DA">
                  <wp:simplePos x="0" y="0"/>
                  <wp:positionH relativeFrom="column">
                    <wp:posOffset>7296150</wp:posOffset>
                  </wp:positionH>
                  <wp:positionV relativeFrom="paragraph">
                    <wp:posOffset>303530</wp:posOffset>
                  </wp:positionV>
                  <wp:extent cx="493059" cy="138953"/>
                  <wp:effectExtent l="0" t="0" r="21590" b="13970"/>
                  <wp:wrapNone/>
                  <wp:docPr id="2" name="Rectangle 2"/>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D9DB8" id="Rectangle 2" o:spid="_x0000_s1026" style="position:absolute;margin-left:574.5pt;margin-top:23.9pt;width:38.8pt;height:10.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" fillcolor="white [3212]" strokecolor="black [3213]" strokeweight="1pt"/>
              </w:pict>
            </mc:Fallback>
          </mc:AlternateContent>
        </w:r>
        <w:r w:rsidRPr="006F4945" w:rsidDel="00CF6AD5">
          <w:rPr>
            <w:lang w:val="en-GB"/>
          </w:rPr>
          <w:delText xml:space="preserve">What would be the </w:delText>
        </w:r>
        <w:r w:rsidDel="00CF6AD5">
          <w:rPr>
            <w:lang w:val="en-GB"/>
          </w:rPr>
          <w:delText>volume</w:delText>
        </w:r>
        <w:r w:rsidRPr="006F4945" w:rsidDel="00CF6AD5">
          <w:rPr>
            <w:lang w:val="en-GB"/>
          </w:rPr>
          <w:delText xml:space="preserve"> of the lungfish red blood cells? </w:delText>
        </w:r>
        <w:r w:rsidDel="00CF6AD5">
          <w:rPr>
            <w:lang w:val="en-GB"/>
          </w:rPr>
          <w:delText>What would be the height and length (length =</w:delText>
        </w:r>
        <w:r w:rsidRPr="00FC4075" w:rsidDel="00CF6AD5">
          <w:rPr>
            <w:lang w:val="en-GB"/>
          </w:rPr>
          <w:delText xml:space="preserve"> </w:delText>
        </w:r>
        <w:r w:rsidDel="00CF6AD5">
          <w:rPr>
            <w:lang w:val="en-GB"/>
          </w:rPr>
          <w:delText xml:space="preserve">width, b=c, height is 1,5x longer than length) </w:delText>
        </w:r>
        <w:r w:rsidRPr="006F4945" w:rsidDel="00CF6AD5">
          <w:rPr>
            <w:lang w:val="en-GB"/>
          </w:rPr>
          <w:delText>of the lungfish red blood cells</w:delText>
        </w:r>
        <w:r w:rsidDel="00CF6AD5">
          <w:rPr>
            <w:lang w:val="en-GB"/>
          </w:rPr>
          <w:delText xml:space="preserve">? </w:delText>
        </w:r>
        <w:r w:rsidRPr="006F4945" w:rsidDel="00CF6AD5">
          <w:rPr>
            <w:lang w:val="en-GB"/>
          </w:rPr>
          <w:delText>Use the mean value of the nucleo-cytosolic ratio from your results for samples 2 and 3.</w:delText>
        </w:r>
      </w:del>
    </w:p>
    <w:p w14:paraId="2558192D" w14:textId="0202DBD6" w:rsidR="007A555A" w:rsidRPr="00CB24E6" w:rsidDel="00CF6AD5" w:rsidRDefault="007A555A" w:rsidP="007A555A">
      <w:pPr>
        <w:jc w:val="both"/>
        <w:rPr>
          <w:del w:id="524" w:author="Studnička Filip" w:date="2022-05-11T19:21:00Z"/>
          <w:lang w:val="en-GB"/>
        </w:rPr>
      </w:pPr>
      <w:del w:id="525" w:author="Studnička Filip" w:date="2022-05-11T19:21:00Z">
        <w:r w:rsidRPr="00A811AD" w:rsidDel="00CF6AD5">
          <w:rPr>
            <w:b/>
            <w:bCs/>
            <w:u w:val="single"/>
            <w:lang w:val="en-GB"/>
          </w:rPr>
          <w:delText>Write</w:delText>
        </w:r>
        <w:r w:rsidRPr="00CB24E6" w:rsidDel="00CF6AD5">
          <w:rPr>
            <w:lang w:val="en-GB"/>
          </w:rPr>
          <w:delText xml:space="preserve"> your result in the box</w:delText>
        </w:r>
        <w:r w:rsidDel="00CF6AD5">
          <w:rPr>
            <w:lang w:val="en-GB"/>
          </w:rPr>
          <w:delText xml:space="preserve"> </w:delText>
        </w:r>
        <w:r w:rsidRPr="00CB24E6" w:rsidDel="00CF6AD5">
          <w:rPr>
            <w:lang w:val="en-GB"/>
          </w:rPr>
          <w:delText>provided.</w:delText>
        </w:r>
      </w:del>
    </w:p>
    <w:p w14:paraId="3FCAA099" w14:textId="36E51E9A" w:rsidR="007A555A" w:rsidRPr="00CB24E6" w:rsidDel="00CF6AD5" w:rsidRDefault="007A555A" w:rsidP="007A555A">
      <w:pPr>
        <w:tabs>
          <w:tab w:val="left" w:pos="1740"/>
        </w:tabs>
        <w:jc w:val="both"/>
        <w:rPr>
          <w:del w:id="526" w:author="Studnička Filip" w:date="2022-05-11T19:21:00Z"/>
          <w:lang w:val="en-GB"/>
        </w:rPr>
      </w:pPr>
      <w:del w:id="527" w:author="Studnička Filip" w:date="2022-05-11T19:21:00Z">
        <w:r w:rsidRPr="00CB24E6" w:rsidDel="00CF6AD5">
          <w:rPr>
            <w:lang w:val="en-GB"/>
          </w:rPr>
          <w:tab/>
        </w:r>
      </w:del>
    </w:p>
    <w:p w14:paraId="5B7FF1D6" w14:textId="379C16F0" w:rsidR="007A555A" w:rsidRPr="00CB24E6" w:rsidDel="00CF6AD5" w:rsidRDefault="007A555A" w:rsidP="007A555A">
      <w:pPr>
        <w:tabs>
          <w:tab w:val="left" w:pos="1740"/>
        </w:tabs>
        <w:jc w:val="both"/>
        <w:rPr>
          <w:del w:id="528" w:author="Studnička Filip" w:date="2022-05-11T19:21:00Z"/>
          <w:lang w:val="en-GB"/>
        </w:rPr>
      </w:pPr>
      <w:del w:id="529" w:author="Studnička Filip" w:date="2022-05-11T19:21:00Z">
        <w:r w:rsidRPr="00CB24E6" w:rsidDel="00CF6AD5">
          <w:rPr>
            <w:noProof/>
            <w:lang w:val="en-GB"/>
          </w:rPr>
          <mc:AlternateContent>
            <mc:Choice Requires="wps">
              <w:drawing>
                <wp:anchor distT="0" distB="0" distL="114300" distR="114300" simplePos="0" relativeHeight="251730944" behindDoc="0" locked="0" layoutInCell="1" allowOverlap="1" wp14:anchorId="0FA51375" wp14:editId="2D0C2457">
                  <wp:simplePos x="0" y="0"/>
                  <wp:positionH relativeFrom="column">
                    <wp:posOffset>570865</wp:posOffset>
                  </wp:positionH>
                  <wp:positionV relativeFrom="paragraph">
                    <wp:posOffset>6350</wp:posOffset>
                  </wp:positionV>
                  <wp:extent cx="1668780" cy="223157"/>
                  <wp:effectExtent l="0" t="0" r="26670" b="24765"/>
                  <wp:wrapNone/>
                  <wp:docPr id="97" name="Rectangle 97"/>
                  <wp:cNvGraphicFramePr/>
                  <a:graphic xmlns:a="http://schemas.openxmlformats.org/drawingml/2006/main">
                    <a:graphicData uri="http://schemas.microsoft.com/office/word/2010/wordprocessingShape">
                      <wps:wsp>
                        <wps:cNvSpPr/>
                        <wps:spPr>
                          <a:xfrm>
                            <a:off x="0" y="0"/>
                            <a:ext cx="1668780" cy="2231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8CED2" w14:textId="77777777" w:rsidR="007A555A" w:rsidRDefault="007A555A" w:rsidP="007A55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51375" id="Rectangle 97" o:spid="_x0000_s1029" style="position:absolute;left:0;text-align:left;margin-left:44.95pt;margin-top:.5pt;width:131.4pt;height:17.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" filled="f" strokecolor="black [3213]" strokeweight="1pt">
                  <v:textbox>
                    <w:txbxContent>
                      <w:p w14:paraId="4928CED2" w14:textId="77777777" w:rsidR="007A555A" w:rsidRDefault="007A555A" w:rsidP="007A555A">
                        <w:pPr>
                          <w:jc w:val="center"/>
                        </w:pPr>
                      </w:p>
                    </w:txbxContent>
                  </v:textbox>
                </v:rect>
              </w:pict>
            </mc:Fallback>
          </mc:AlternateContent>
        </w:r>
        <w:r w:rsidRPr="00CB24E6" w:rsidDel="00CF6AD5">
          <w:rPr>
            <w:lang w:val="en-GB"/>
          </w:rPr>
          <w:tab/>
        </w:r>
        <w:r w:rsidRPr="00CB24E6" w:rsidDel="00CF6AD5">
          <w:rPr>
            <w:lang w:val="en-GB"/>
          </w:rPr>
          <w:tab/>
          <w:delText>x</w:delText>
        </w:r>
      </w:del>
    </w:p>
    <w:p w14:paraId="566D79EE" w14:textId="7A28CCDA" w:rsidR="007A555A" w:rsidDel="00CF6AD5" w:rsidRDefault="007A555A" w:rsidP="007A555A">
      <w:pPr>
        <w:jc w:val="both"/>
        <w:rPr>
          <w:del w:id="530" w:author="Studnička Filip" w:date="2022-05-11T19:21:00Z"/>
          <w:b/>
          <w:bCs/>
          <w:lang w:val="en-GB"/>
        </w:rPr>
      </w:pPr>
    </w:p>
    <w:p w14:paraId="40EB7B79" w14:textId="015F289B" w:rsidR="007A555A" w:rsidRPr="00CB24E6" w:rsidDel="00CF6AD5" w:rsidRDefault="007A555A" w:rsidP="007A555A">
      <w:pPr>
        <w:jc w:val="both"/>
        <w:rPr>
          <w:del w:id="531" w:author="Studnička Filip" w:date="2022-05-11T19:21:00Z"/>
          <w:b/>
          <w:bCs/>
          <w:lang w:val="en-GB"/>
        </w:rPr>
      </w:pPr>
      <w:del w:id="532" w:author="Studnička Filip" w:date="2022-05-11T19:21:00Z">
        <w:r w:rsidRPr="00CB24E6" w:rsidDel="00CF6AD5">
          <w:rPr>
            <w:b/>
            <w:bCs/>
            <w:lang w:val="en-GB"/>
          </w:rPr>
          <w:delText xml:space="preserve">Question </w:delText>
        </w:r>
        <w:r w:rsidR="00BD5C86" w:rsidDel="00CF6AD5">
          <w:rPr>
            <w:b/>
            <w:bCs/>
            <w:lang w:val="en-GB"/>
          </w:rPr>
          <w:delText>A</w:delText>
        </w:r>
        <w:r w:rsidRPr="00CB24E6" w:rsidDel="00CF6AD5">
          <w:rPr>
            <w:b/>
            <w:bCs/>
            <w:lang w:val="en-GB"/>
          </w:rPr>
          <w:delText>4.7 (1 point)</w:delText>
        </w:r>
      </w:del>
    </w:p>
    <w:p w14:paraId="24ECACE5" w14:textId="614C0994" w:rsidR="007A555A" w:rsidRPr="00CB24E6" w:rsidDel="00CF6AD5" w:rsidRDefault="007A555A" w:rsidP="007A555A">
      <w:pPr>
        <w:jc w:val="both"/>
        <w:rPr>
          <w:del w:id="533" w:author="Studnička Filip" w:date="2022-05-11T19:21:00Z"/>
          <w:lang w:val="en-GB"/>
        </w:rPr>
      </w:pPr>
      <w:del w:id="534" w:author="Studnička Filip" w:date="2022-05-11T19:21:00Z">
        <w:r w:rsidRPr="00A811AD" w:rsidDel="00CF6AD5">
          <w:rPr>
            <w:b/>
            <w:bCs/>
            <w:u w:val="single"/>
            <w:lang w:val="en-GB"/>
          </w:rPr>
          <w:delText>Draw</w:delText>
        </w:r>
        <w:r w:rsidRPr="00CB24E6" w:rsidDel="00CF6AD5">
          <w:rPr>
            <w:lang w:val="en-GB"/>
          </w:rPr>
          <w:delText xml:space="preserve"> a side cross section (through the middle of the cell) view of the RBC. </w:delText>
        </w:r>
      </w:del>
    </w:p>
    <w:p w14:paraId="26B1A229" w14:textId="2CBD33D4" w:rsidR="007A555A" w:rsidRPr="00CB24E6" w:rsidDel="00CF6AD5" w:rsidRDefault="00C20DCA" w:rsidP="007A555A">
      <w:pPr>
        <w:jc w:val="both"/>
        <w:rPr>
          <w:del w:id="535" w:author="Studnička Filip" w:date="2022-05-11T19:21:00Z"/>
          <w:lang w:val="en-GB"/>
        </w:rPr>
      </w:pPr>
      <w:del w:id="536" w:author="Studnička Filip" w:date="2022-05-11T19:21:00Z">
        <w:r w:rsidRPr="00A811AD" w:rsidDel="00CF6AD5">
          <w:rPr>
            <w:b/>
            <w:bCs/>
            <w:noProof/>
            <w:u w:val="single"/>
            <w:lang w:val="en-GB"/>
          </w:rPr>
          <mc:AlternateContent>
            <mc:Choice Requires="wps">
              <w:drawing>
                <wp:anchor distT="0" distB="0" distL="114300" distR="114300" simplePos="0" relativeHeight="251731968" behindDoc="0" locked="0" layoutInCell="1" allowOverlap="1" wp14:anchorId="453F981E" wp14:editId="2ADF5A6D">
                  <wp:simplePos x="0" y="0"/>
                  <wp:positionH relativeFrom="margin">
                    <wp:posOffset>15344</wp:posOffset>
                  </wp:positionH>
                  <wp:positionV relativeFrom="paragraph">
                    <wp:posOffset>80735</wp:posOffset>
                  </wp:positionV>
                  <wp:extent cx="5747385" cy="2743200"/>
                  <wp:effectExtent l="0" t="0" r="24765" b="19050"/>
                  <wp:wrapNone/>
                  <wp:docPr id="98" name="Rectangle 98"/>
                  <wp:cNvGraphicFramePr/>
                  <a:graphic xmlns:a="http://schemas.openxmlformats.org/drawingml/2006/main">
                    <a:graphicData uri="http://schemas.microsoft.com/office/word/2010/wordprocessingShape">
                      <wps:wsp>
                        <wps:cNvSpPr/>
                        <wps:spPr>
                          <a:xfrm>
                            <a:off x="0" y="0"/>
                            <a:ext cx="5747385" cy="274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F161" id="Rectangle 98" o:spid="_x0000_s1026" style="position:absolute;margin-left:1.2pt;margin-top:6.35pt;width:452.55pt;height:3in;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" fillcolor="white [3212]" strokecolor="black [3213]" strokeweight="1pt">
                  <w10:wrap anchorx="margin"/>
                </v:rect>
              </w:pict>
            </mc:Fallback>
          </mc:AlternateContent>
        </w:r>
      </w:del>
    </w:p>
    <w:p w14:paraId="07A6D7FD" w14:textId="717A1046" w:rsidR="007A555A" w:rsidDel="00CF6AD5" w:rsidRDefault="007A555A" w:rsidP="007A555A">
      <w:pPr>
        <w:rPr>
          <w:del w:id="537" w:author="Studnička Filip" w:date="2022-05-11T19:21:00Z"/>
          <w:b/>
          <w:bCs/>
          <w:lang w:val="en-GB"/>
        </w:rPr>
      </w:pPr>
    </w:p>
    <w:p w14:paraId="26B8B744" w14:textId="72CF3979" w:rsidR="007A555A" w:rsidDel="00CF6AD5" w:rsidRDefault="007A555A" w:rsidP="007A555A">
      <w:pPr>
        <w:rPr>
          <w:del w:id="538" w:author="Studnička Filip" w:date="2022-05-11T19:21:00Z"/>
          <w:b/>
          <w:bCs/>
          <w:lang w:val="en-GB"/>
        </w:rPr>
      </w:pPr>
    </w:p>
    <w:p w14:paraId="175B6194" w14:textId="12DCD477" w:rsidR="007A555A" w:rsidDel="00CF6AD5" w:rsidRDefault="007A555A" w:rsidP="007A555A">
      <w:pPr>
        <w:rPr>
          <w:del w:id="539" w:author="Studnička Filip" w:date="2022-05-11T19:21:00Z"/>
          <w:b/>
          <w:bCs/>
          <w:lang w:val="en-GB"/>
        </w:rPr>
      </w:pPr>
    </w:p>
    <w:p w14:paraId="27BB353F" w14:textId="3CCF964C" w:rsidR="007A555A" w:rsidDel="00CF6AD5" w:rsidRDefault="007A555A" w:rsidP="007A555A">
      <w:pPr>
        <w:rPr>
          <w:del w:id="540" w:author="Studnička Filip" w:date="2022-05-11T19:21:00Z"/>
          <w:b/>
          <w:bCs/>
          <w:lang w:val="en-GB"/>
        </w:rPr>
      </w:pPr>
    </w:p>
    <w:p w14:paraId="53F67A7E" w14:textId="02C5BCE0" w:rsidR="007A555A" w:rsidDel="00CF6AD5" w:rsidRDefault="007A555A" w:rsidP="007A555A">
      <w:pPr>
        <w:rPr>
          <w:del w:id="541" w:author="Studnička Filip" w:date="2022-05-11T19:21:00Z"/>
          <w:b/>
          <w:bCs/>
          <w:lang w:val="en-GB"/>
        </w:rPr>
      </w:pPr>
    </w:p>
    <w:p w14:paraId="31C60DFD" w14:textId="76EB99FD" w:rsidR="007A555A" w:rsidDel="00CF6AD5" w:rsidRDefault="007A555A" w:rsidP="007A555A">
      <w:pPr>
        <w:rPr>
          <w:del w:id="542" w:author="Studnička Filip" w:date="2022-05-11T19:21:00Z"/>
          <w:b/>
          <w:bCs/>
          <w:lang w:val="en-GB"/>
        </w:rPr>
      </w:pPr>
    </w:p>
    <w:p w14:paraId="16137110" w14:textId="477F7D17" w:rsidR="007A555A" w:rsidDel="00CF6AD5" w:rsidRDefault="007A555A" w:rsidP="007A555A">
      <w:pPr>
        <w:rPr>
          <w:del w:id="543" w:author="Studnička Filip" w:date="2022-05-11T19:21:00Z"/>
          <w:b/>
          <w:bCs/>
          <w:lang w:val="en-GB"/>
        </w:rPr>
      </w:pPr>
    </w:p>
    <w:p w14:paraId="02E5379A" w14:textId="00EEC7C8" w:rsidR="007A555A" w:rsidDel="00CF6AD5" w:rsidRDefault="007A555A" w:rsidP="007A555A">
      <w:pPr>
        <w:rPr>
          <w:del w:id="544" w:author="Studnička Filip" w:date="2022-05-11T19:21:00Z"/>
          <w:b/>
          <w:bCs/>
          <w:lang w:val="en-GB"/>
        </w:rPr>
      </w:pPr>
    </w:p>
    <w:p w14:paraId="2E92B8AF" w14:textId="6372F0C3" w:rsidR="007A555A" w:rsidDel="00CF6AD5" w:rsidRDefault="007A555A" w:rsidP="007A555A">
      <w:pPr>
        <w:rPr>
          <w:del w:id="545" w:author="Studnička Filip" w:date="2022-05-11T19:21:00Z"/>
          <w:b/>
          <w:bCs/>
          <w:lang w:val="en-GB"/>
        </w:rPr>
      </w:pPr>
    </w:p>
    <w:p w14:paraId="4DC3CBB8" w14:textId="4B8B5004" w:rsidR="007A555A" w:rsidRPr="00CB24E6" w:rsidDel="00CF6AD5" w:rsidRDefault="007A555A" w:rsidP="007A555A">
      <w:pPr>
        <w:rPr>
          <w:del w:id="546" w:author="Studnička Filip" w:date="2022-05-11T19:21:00Z"/>
          <w:b/>
          <w:bCs/>
          <w:lang w:val="en-GB"/>
        </w:rPr>
      </w:pPr>
    </w:p>
    <w:p w14:paraId="6B6B40E3" w14:textId="660B6F74" w:rsidR="007A555A" w:rsidRPr="006F4945" w:rsidDel="00CF6AD5" w:rsidRDefault="007A555A" w:rsidP="007A555A">
      <w:pPr>
        <w:jc w:val="both"/>
        <w:rPr>
          <w:del w:id="547" w:author="Studnička Filip" w:date="2022-05-11T19:21:00Z"/>
          <w:b/>
          <w:bCs/>
          <w:lang w:val="en-GB"/>
        </w:rPr>
      </w:pPr>
      <w:del w:id="548" w:author="Studnička Filip" w:date="2022-05-11T19:21:00Z">
        <w:r w:rsidRPr="006F4945" w:rsidDel="00CF6AD5">
          <w:rPr>
            <w:b/>
            <w:bCs/>
            <w:lang w:val="en-GB"/>
          </w:rPr>
          <w:delText>Question 4.</w:delText>
        </w:r>
        <w:r w:rsidDel="00CF6AD5">
          <w:rPr>
            <w:b/>
            <w:bCs/>
            <w:lang w:val="en-GB"/>
          </w:rPr>
          <w:delText>8</w:delText>
        </w:r>
        <w:r w:rsidRPr="006F4945" w:rsidDel="00CF6AD5">
          <w:rPr>
            <w:b/>
            <w:bCs/>
            <w:lang w:val="en-GB"/>
          </w:rPr>
          <w:delText xml:space="preserve"> (1,5 points)</w:delText>
        </w:r>
      </w:del>
    </w:p>
    <w:p w14:paraId="0CA525A6" w14:textId="756181EE" w:rsidR="007A555A" w:rsidRPr="006F4945" w:rsidDel="00CF6AD5" w:rsidRDefault="007A555A" w:rsidP="007A555A">
      <w:pPr>
        <w:jc w:val="both"/>
        <w:rPr>
          <w:del w:id="549" w:author="Studnička Filip" w:date="2022-05-11T19:21:00Z"/>
          <w:b/>
          <w:bCs/>
          <w:lang w:val="en-GB"/>
        </w:rPr>
      </w:pPr>
      <w:del w:id="550" w:author="Studnička Filip" w:date="2022-05-11T19:21:00Z">
        <w:r w:rsidRPr="006F4945" w:rsidDel="00CF6AD5">
          <w:rPr>
            <w:lang w:val="en-GB"/>
          </w:rPr>
          <w:delText>What would be the surface volume ratio for the cells in the sample 2 and 3 and those of lungfish origin?</w:delText>
        </w:r>
        <w:r w:rsidRPr="00307448" w:rsidDel="00CF6AD5">
          <w:rPr>
            <w:lang w:val="en-GB"/>
          </w:rPr>
          <w:delText xml:space="preserve"> </w:delText>
        </w:r>
        <w:r w:rsidRPr="00A811AD" w:rsidDel="00CF6AD5">
          <w:rPr>
            <w:b/>
            <w:bCs/>
            <w:u w:val="single"/>
            <w:lang w:val="en-GB"/>
          </w:rPr>
          <w:delText>Write</w:delText>
        </w:r>
        <w:r w:rsidRPr="00CB24E6" w:rsidDel="00CF6AD5">
          <w:rPr>
            <w:lang w:val="en-GB"/>
          </w:rPr>
          <w:delText xml:space="preserve"> your result</w:delText>
        </w:r>
        <w:r w:rsidDel="00CF6AD5">
          <w:rPr>
            <w:lang w:val="en-GB"/>
          </w:rPr>
          <w:delText>s</w:delText>
        </w:r>
        <w:r w:rsidRPr="00CB24E6" w:rsidDel="00CF6AD5">
          <w:rPr>
            <w:lang w:val="en-GB"/>
          </w:rPr>
          <w:delText xml:space="preserve"> in the boxes provided.</w:delText>
        </w:r>
      </w:del>
    </w:p>
    <w:p w14:paraId="36A21B69" w14:textId="1D878DB8" w:rsidR="007A555A" w:rsidRPr="006F4945" w:rsidDel="00CF6AD5" w:rsidRDefault="007A555A" w:rsidP="007A555A">
      <w:pPr>
        <w:jc w:val="both"/>
        <w:rPr>
          <w:del w:id="551" w:author="Studnička Filip" w:date="2022-05-11T19:21:00Z"/>
          <w:lang w:val="en-GB"/>
        </w:rPr>
      </w:pPr>
      <w:del w:id="552" w:author="Studnička Filip" w:date="2022-05-11T19:21:00Z">
        <w:r w:rsidRPr="00CB24E6" w:rsidDel="00CF6AD5">
          <w:rPr>
            <w:noProof/>
            <w:lang w:val="en-GB"/>
          </w:rPr>
          <mc:AlternateContent>
            <mc:Choice Requires="wps">
              <w:drawing>
                <wp:anchor distT="0" distB="0" distL="114300" distR="114300" simplePos="0" relativeHeight="251744256" behindDoc="0" locked="0" layoutInCell="1" allowOverlap="1" wp14:anchorId="3BBE0A94" wp14:editId="04A89514">
                  <wp:simplePos x="0" y="0"/>
                  <wp:positionH relativeFrom="column">
                    <wp:posOffset>1508760</wp:posOffset>
                  </wp:positionH>
                  <wp:positionV relativeFrom="paragraph">
                    <wp:posOffset>241300</wp:posOffset>
                  </wp:positionV>
                  <wp:extent cx="1131570" cy="222885"/>
                  <wp:effectExtent l="0" t="0" r="11430" b="24765"/>
                  <wp:wrapNone/>
                  <wp:docPr id="110" name="Rectangle 110"/>
                  <wp:cNvGraphicFramePr/>
                  <a:graphic xmlns:a="http://schemas.openxmlformats.org/drawingml/2006/main">
                    <a:graphicData uri="http://schemas.microsoft.com/office/word/2010/wordprocessingShape">
                      <wps:wsp>
                        <wps:cNvSpPr/>
                        <wps:spPr>
                          <a:xfrm>
                            <a:off x="0" y="0"/>
                            <a:ext cx="1131570" cy="2228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0BF23" id="Rectangle 110" o:spid="_x0000_s1026" style="position:absolute;margin-left:118.8pt;margin-top:19pt;width:89.1pt;height:17.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" fillcolor="white [3212]" strokecolor="black [3213]" strokeweight="1pt"/>
              </w:pict>
            </mc:Fallback>
          </mc:AlternateContent>
        </w:r>
      </w:del>
    </w:p>
    <w:p w14:paraId="04025747" w14:textId="18902647" w:rsidR="007A555A" w:rsidDel="00CF6AD5" w:rsidRDefault="007A555A" w:rsidP="007A555A">
      <w:pPr>
        <w:jc w:val="both"/>
        <w:rPr>
          <w:del w:id="553" w:author="Studnička Filip" w:date="2022-05-11T19:21:00Z"/>
          <w:noProof/>
          <w:lang w:val="en-GB"/>
        </w:rPr>
      </w:pPr>
      <w:del w:id="554" w:author="Studnička Filip" w:date="2022-05-11T19:21:00Z">
        <w:r w:rsidRPr="006F4945" w:rsidDel="00CF6AD5">
          <w:rPr>
            <w:lang w:val="en-GB"/>
          </w:rPr>
          <w:delText>(SA:V) ratio (slide 2)</w:delText>
        </w:r>
        <w:r w:rsidRPr="006F4945" w:rsidDel="00CF6AD5">
          <w:rPr>
            <w:noProof/>
            <w:lang w:val="en-GB"/>
          </w:rPr>
          <w:delText xml:space="preserve"> </w:delText>
        </w:r>
      </w:del>
    </w:p>
    <w:p w14:paraId="68DAE0E2" w14:textId="782C28F5" w:rsidR="007A555A" w:rsidRPr="006F4945" w:rsidDel="00CF6AD5" w:rsidRDefault="007A555A" w:rsidP="007A555A">
      <w:pPr>
        <w:jc w:val="both"/>
        <w:rPr>
          <w:del w:id="555" w:author="Studnička Filip" w:date="2022-05-11T19:21:00Z"/>
          <w:lang w:val="en-GB"/>
        </w:rPr>
      </w:pPr>
      <w:del w:id="556" w:author="Studnička Filip" w:date="2022-05-11T19:21:00Z">
        <w:r w:rsidRPr="00CB24E6" w:rsidDel="00CF6AD5">
          <w:rPr>
            <w:noProof/>
            <w:lang w:val="en-GB"/>
          </w:rPr>
          <mc:AlternateContent>
            <mc:Choice Requires="wps">
              <w:drawing>
                <wp:anchor distT="0" distB="0" distL="114300" distR="114300" simplePos="0" relativeHeight="251745280" behindDoc="0" locked="0" layoutInCell="1" allowOverlap="1" wp14:anchorId="526BD46A" wp14:editId="0DC0D089">
                  <wp:simplePos x="0" y="0"/>
                  <wp:positionH relativeFrom="column">
                    <wp:posOffset>1515745</wp:posOffset>
                  </wp:positionH>
                  <wp:positionV relativeFrom="paragraph">
                    <wp:posOffset>229235</wp:posOffset>
                  </wp:positionV>
                  <wp:extent cx="1131752" cy="223157"/>
                  <wp:effectExtent l="0" t="0" r="11430" b="24765"/>
                  <wp:wrapNone/>
                  <wp:docPr id="111" name="Rectangle 111"/>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934C8" id="Rectangle 111" o:spid="_x0000_s1026" style="position:absolute;margin-left:119.35pt;margin-top:18.05pt;width:89.1pt;height:17.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" fillcolor="white [3212]" strokecolor="black [3213]" strokeweight="1pt"/>
              </w:pict>
            </mc:Fallback>
          </mc:AlternateContent>
        </w:r>
      </w:del>
    </w:p>
    <w:p w14:paraId="2FF230BE" w14:textId="2A78DAE1" w:rsidR="007A555A" w:rsidDel="00CF6AD5" w:rsidRDefault="007A555A" w:rsidP="007A555A">
      <w:pPr>
        <w:jc w:val="both"/>
        <w:rPr>
          <w:del w:id="557" w:author="Studnička Filip" w:date="2022-05-11T19:21:00Z"/>
          <w:lang w:val="en-GB"/>
        </w:rPr>
      </w:pPr>
      <w:del w:id="558" w:author="Studnička Filip" w:date="2022-05-11T19:21:00Z">
        <w:r w:rsidRPr="006F4945" w:rsidDel="00CF6AD5">
          <w:rPr>
            <w:lang w:val="en-GB"/>
          </w:rPr>
          <w:delText>(SA:V) ratio (slide 3)</w:delText>
        </w:r>
      </w:del>
    </w:p>
    <w:p w14:paraId="7944BF6A" w14:textId="3585F3AA" w:rsidR="007A555A" w:rsidRPr="006F4945" w:rsidDel="00CF6AD5" w:rsidRDefault="007A555A" w:rsidP="007A555A">
      <w:pPr>
        <w:jc w:val="both"/>
        <w:rPr>
          <w:del w:id="559" w:author="Studnička Filip" w:date="2022-05-11T19:21:00Z"/>
          <w:lang w:val="en-GB"/>
        </w:rPr>
      </w:pPr>
      <w:del w:id="560" w:author="Studnička Filip" w:date="2022-05-11T19:21:00Z">
        <w:r w:rsidRPr="00CB24E6" w:rsidDel="00CF6AD5">
          <w:rPr>
            <w:noProof/>
            <w:lang w:val="en-GB"/>
          </w:rPr>
          <mc:AlternateContent>
            <mc:Choice Requires="wps">
              <w:drawing>
                <wp:anchor distT="0" distB="0" distL="114300" distR="114300" simplePos="0" relativeHeight="251746304" behindDoc="0" locked="0" layoutInCell="1" allowOverlap="1" wp14:anchorId="390CCC12" wp14:editId="3AFDA023">
                  <wp:simplePos x="0" y="0"/>
                  <wp:positionH relativeFrom="column">
                    <wp:posOffset>1523365</wp:posOffset>
                  </wp:positionH>
                  <wp:positionV relativeFrom="paragraph">
                    <wp:posOffset>195580</wp:posOffset>
                  </wp:positionV>
                  <wp:extent cx="1131752" cy="223157"/>
                  <wp:effectExtent l="0" t="0" r="11430" b="24765"/>
                  <wp:wrapNone/>
                  <wp:docPr id="112" name="Rectangle 112"/>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1C986" id="Rectangle 112" o:spid="_x0000_s1026" style="position:absolute;margin-left:119.95pt;margin-top:15.4pt;width:89.1pt;height:17.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" fillcolor="white [3212]" strokecolor="black [3213]" strokeweight="1pt"/>
              </w:pict>
            </mc:Fallback>
          </mc:AlternateContent>
        </w:r>
      </w:del>
    </w:p>
    <w:p w14:paraId="5D702FE8" w14:textId="0F808609" w:rsidR="007A555A" w:rsidDel="00CF6AD5" w:rsidRDefault="007A555A" w:rsidP="007A555A">
      <w:pPr>
        <w:jc w:val="both"/>
        <w:rPr>
          <w:del w:id="561" w:author="Studnička Filip" w:date="2022-05-11T19:21:00Z"/>
          <w:noProof/>
          <w:lang w:val="en-GB"/>
        </w:rPr>
      </w:pPr>
      <w:del w:id="562" w:author="Studnička Filip" w:date="2022-05-11T19:21:00Z">
        <w:r w:rsidRPr="006F4945" w:rsidDel="00CF6AD5">
          <w:rPr>
            <w:noProof/>
            <w:lang w:val="en-GB"/>
          </w:rPr>
          <mc:AlternateContent>
            <mc:Choice Requires="wps">
              <w:drawing>
                <wp:anchor distT="0" distB="0" distL="114300" distR="114300" simplePos="0" relativeHeight="251743232" behindDoc="0" locked="0" layoutInCell="1" allowOverlap="1" wp14:anchorId="2EF53123" wp14:editId="0F6ADE10">
                  <wp:simplePos x="0" y="0"/>
                  <wp:positionH relativeFrom="column">
                    <wp:posOffset>7356475</wp:posOffset>
                  </wp:positionH>
                  <wp:positionV relativeFrom="paragraph">
                    <wp:posOffset>324485</wp:posOffset>
                  </wp:positionV>
                  <wp:extent cx="492760" cy="156210"/>
                  <wp:effectExtent l="0" t="0" r="21590" b="15240"/>
                  <wp:wrapNone/>
                  <wp:docPr id="106" name="Rectangle 106"/>
                  <wp:cNvGraphicFramePr/>
                  <a:graphic xmlns:a="http://schemas.openxmlformats.org/drawingml/2006/main">
                    <a:graphicData uri="http://schemas.microsoft.com/office/word/2010/wordprocessingShape">
                      <wps:wsp>
                        <wps:cNvSpPr/>
                        <wps:spPr>
                          <a:xfrm>
                            <a:off x="0" y="0"/>
                            <a:ext cx="492760" cy="1562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BBF245" id="Rectangle 106" o:spid="_x0000_s1026" style="position:absolute;margin-left:579.25pt;margin-top:25.55pt;width:38.8pt;height:12.3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" fillcolor="white [3212]" strokecolor="black [3213]" strokeweight="1pt"/>
              </w:pict>
            </mc:Fallback>
          </mc:AlternateContent>
        </w:r>
        <w:r w:rsidRPr="006F4945" w:rsidDel="00CF6AD5">
          <w:rPr>
            <w:lang w:val="en-GB"/>
          </w:rPr>
          <w:delText>(SA:V) ratio</w:delText>
        </w:r>
        <w:r w:rsidRPr="006F4945" w:rsidDel="00CF6AD5">
          <w:rPr>
            <w:noProof/>
            <w:lang w:val="en-GB"/>
          </w:rPr>
          <w:delText xml:space="preserve"> (lungfish)</w:delText>
        </w:r>
      </w:del>
    </w:p>
    <w:p w14:paraId="33EAAE6D" w14:textId="50A2CEFA" w:rsidR="007A555A" w:rsidRPr="006F4945" w:rsidDel="00CF6AD5" w:rsidRDefault="007A555A" w:rsidP="007A555A">
      <w:pPr>
        <w:jc w:val="both"/>
        <w:rPr>
          <w:del w:id="563" w:author="Studnička Filip" w:date="2022-05-11T19:21:00Z"/>
          <w:lang w:val="en-GB"/>
        </w:rPr>
      </w:pPr>
    </w:p>
    <w:p w14:paraId="4D324897" w14:textId="4FF2D150" w:rsidR="007A555A" w:rsidRPr="006F4945" w:rsidDel="00CF6AD5" w:rsidRDefault="007A555A" w:rsidP="007A555A">
      <w:pPr>
        <w:jc w:val="both"/>
        <w:rPr>
          <w:del w:id="564" w:author="Studnička Filip" w:date="2022-05-11T19:21:00Z"/>
          <w:b/>
          <w:bCs/>
        </w:rPr>
      </w:pPr>
      <w:del w:id="565" w:author="Studnička Filip" w:date="2022-05-11T19:21:00Z">
        <w:r w:rsidRPr="006F4945" w:rsidDel="00CF6AD5">
          <w:rPr>
            <w:b/>
            <w:bCs/>
            <w:lang w:val="en-GB"/>
          </w:rPr>
          <w:delText xml:space="preserve">Question </w:delText>
        </w:r>
        <w:r w:rsidR="00BD5C86" w:rsidDel="00CF6AD5">
          <w:rPr>
            <w:b/>
            <w:bCs/>
            <w:lang w:val="en-GB"/>
          </w:rPr>
          <w:delText>A</w:delText>
        </w:r>
        <w:r w:rsidRPr="006F4945" w:rsidDel="00CF6AD5">
          <w:rPr>
            <w:b/>
            <w:bCs/>
            <w:lang w:val="en-GB"/>
          </w:rPr>
          <w:delText>4.</w:delText>
        </w:r>
        <w:r w:rsidDel="00CF6AD5">
          <w:rPr>
            <w:b/>
            <w:bCs/>
            <w:lang w:val="en-GB"/>
          </w:rPr>
          <w:delText>9</w:delText>
        </w:r>
        <w:r w:rsidRPr="006F4945" w:rsidDel="00CF6AD5">
          <w:rPr>
            <w:b/>
            <w:bCs/>
          </w:rPr>
          <w:delText xml:space="preserve"> </w:delText>
        </w:r>
        <w:r w:rsidRPr="006F4945" w:rsidDel="00CF6AD5">
          <w:rPr>
            <w:b/>
            <w:bCs/>
            <w:lang w:val="en-GB"/>
          </w:rPr>
          <w:delText>(1,5 points)</w:delText>
        </w:r>
      </w:del>
    </w:p>
    <w:p w14:paraId="1D179D27" w14:textId="62B6458E" w:rsidR="007A555A" w:rsidRPr="006F4945" w:rsidDel="00CF6AD5" w:rsidRDefault="007A555A" w:rsidP="007A555A">
      <w:pPr>
        <w:jc w:val="both"/>
        <w:rPr>
          <w:del w:id="566" w:author="Studnička Filip" w:date="2022-05-11T19:21:00Z"/>
          <w:lang w:val="en-GB"/>
        </w:rPr>
      </w:pPr>
      <w:del w:id="567" w:author="Studnička Filip" w:date="2022-05-11T19:21:00Z">
        <w:r w:rsidRPr="006F4945" w:rsidDel="00CF6AD5">
          <w:rPr>
            <w:noProof/>
            <w:lang w:val="en-GB"/>
          </w:rPr>
          <mc:AlternateContent>
            <mc:Choice Requires="wps">
              <w:drawing>
                <wp:anchor distT="0" distB="0" distL="114300" distR="114300" simplePos="0" relativeHeight="251740160" behindDoc="0" locked="0" layoutInCell="1" allowOverlap="1" wp14:anchorId="11D5D732" wp14:editId="53AD424C">
                  <wp:simplePos x="0" y="0"/>
                  <wp:positionH relativeFrom="column">
                    <wp:posOffset>7317105</wp:posOffset>
                  </wp:positionH>
                  <wp:positionV relativeFrom="paragraph">
                    <wp:posOffset>437515</wp:posOffset>
                  </wp:positionV>
                  <wp:extent cx="493059" cy="138953"/>
                  <wp:effectExtent l="0" t="0" r="21590" b="13970"/>
                  <wp:wrapNone/>
                  <wp:docPr id="107" name="Rectangle 107"/>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B214A" id="Rectangle 107" o:spid="_x0000_s1026" style="position:absolute;margin-left:576.15pt;margin-top:34.45pt;width:38.8pt;height:10.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" fillcolor="white [3212]" strokecolor="black [3213]" strokeweight="1pt"/>
              </w:pict>
            </mc:Fallback>
          </mc:AlternateContent>
        </w:r>
        <w:r w:rsidRPr="006F4945" w:rsidDel="00CF6AD5">
          <w:rPr>
            <w:noProof/>
            <w:lang w:val="en-GB"/>
          </w:rPr>
          <mc:AlternateContent>
            <mc:Choice Requires="wps">
              <w:drawing>
                <wp:anchor distT="0" distB="0" distL="114300" distR="114300" simplePos="0" relativeHeight="251741184" behindDoc="0" locked="0" layoutInCell="1" allowOverlap="1" wp14:anchorId="38D55319" wp14:editId="6AE1B8BA">
                  <wp:simplePos x="0" y="0"/>
                  <wp:positionH relativeFrom="column">
                    <wp:posOffset>7334250</wp:posOffset>
                  </wp:positionH>
                  <wp:positionV relativeFrom="paragraph">
                    <wp:posOffset>747395</wp:posOffset>
                  </wp:positionV>
                  <wp:extent cx="493059" cy="138953"/>
                  <wp:effectExtent l="0" t="0" r="21590" b="13970"/>
                  <wp:wrapNone/>
                  <wp:docPr id="108" name="Rectangle 108"/>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7D1BA4" id="Rectangle 108" o:spid="_x0000_s1026" style="position:absolute;margin-left:577.5pt;margin-top:58.85pt;width:38.8pt;height:10.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" fillcolor="white [3212]" strokecolor="black [3213]" strokeweight="1pt"/>
              </w:pict>
            </mc:Fallback>
          </mc:AlternateContent>
        </w:r>
        <w:r w:rsidRPr="006F4945" w:rsidDel="00CF6AD5">
          <w:rPr>
            <w:lang w:val="en-GB"/>
          </w:rPr>
          <w:delText xml:space="preserve">Taking into account these hallmarks of life/cellularity – erythrocytes </w:delText>
        </w:r>
        <w:r w:rsidDel="00CF6AD5">
          <w:rPr>
            <w:lang w:val="en-GB"/>
          </w:rPr>
          <w:delText>from which sample/samples</w:delText>
        </w:r>
        <w:r w:rsidRPr="006F4945" w:rsidDel="00CF6AD5">
          <w:rPr>
            <w:lang w:val="en-GB"/>
          </w:rPr>
          <w:delText xml:space="preserve"> are </w:delText>
        </w:r>
        <w:r w:rsidRPr="00CA1FF5" w:rsidDel="00CF6AD5">
          <w:rPr>
            <w:b/>
            <w:bCs/>
            <w:u w:val="single"/>
            <w:lang w:val="en-GB"/>
          </w:rPr>
          <w:delText>not alive</w:delText>
        </w:r>
        <w:r w:rsidRPr="006F4945" w:rsidDel="00CF6AD5">
          <w:rPr>
            <w:lang w:val="en-GB"/>
          </w:rPr>
          <w:delText xml:space="preserve">? Mark the </w:delText>
        </w:r>
        <w:r w:rsidDel="00CF6AD5">
          <w:rPr>
            <w:lang w:val="en-GB"/>
          </w:rPr>
          <w:delText xml:space="preserve">answer </w:delText>
        </w:r>
        <w:r w:rsidRPr="006F4945" w:rsidDel="00CF6AD5">
          <w:rPr>
            <w:lang w:val="en-GB"/>
          </w:rPr>
          <w:delText xml:space="preserve">with </w:delText>
        </w:r>
        <w:r w:rsidRPr="006F4945" w:rsidDel="00CF6AD5">
          <w:rPr>
            <w:b/>
            <w:bCs/>
            <w:lang w:val="en-GB"/>
          </w:rPr>
          <w:delText xml:space="preserve">a </w:delText>
        </w:r>
        <w:r w:rsidRPr="00A811AD" w:rsidDel="00CF6AD5">
          <w:rPr>
            <w:b/>
            <w:bCs/>
            <w:u w:val="single"/>
            <w:lang w:val="en-GB"/>
          </w:rPr>
          <w:delText>tick</w:delText>
        </w:r>
        <w:r w:rsidDel="00CF6AD5">
          <w:rPr>
            <w:b/>
            <w:bCs/>
            <w:u w:val="single"/>
            <w:lang w:val="en-GB"/>
          </w:rPr>
          <w:delText xml:space="preserve"> </w:delText>
        </w:r>
        <w:r w:rsidRPr="00913B73" w:rsidDel="00CF6AD5">
          <w:rPr>
            <w:rFonts w:ascii="Segoe UI Symbol" w:hAnsi="Segoe UI Symbol" w:cs="Segoe UI Symbol"/>
            <w:b/>
            <w:bCs/>
            <w:u w:val="single"/>
            <w:lang w:val="en-GB"/>
          </w:rPr>
          <w:delText>✓</w:delText>
        </w:r>
        <w:r w:rsidDel="00CF6AD5">
          <w:rPr>
            <w:lang w:val="en-GB"/>
          </w:rPr>
          <w:delText>.</w:delText>
        </w:r>
      </w:del>
    </w:p>
    <w:p w14:paraId="2DF4A1E8" w14:textId="3209D4D2" w:rsidR="007A555A" w:rsidDel="00CF6AD5" w:rsidRDefault="007A555A" w:rsidP="007A555A">
      <w:pPr>
        <w:jc w:val="both"/>
        <w:rPr>
          <w:del w:id="568" w:author="Studnička Filip" w:date="2022-05-11T19:21:00Z"/>
          <w:noProof/>
          <w:lang w:val="en-GB"/>
        </w:rPr>
      </w:pPr>
      <w:del w:id="569" w:author="Studnička Filip" w:date="2022-05-11T19:21:00Z">
        <w:r w:rsidRPr="00CB24E6" w:rsidDel="00CF6AD5">
          <w:rPr>
            <w:noProof/>
            <w:lang w:val="en-GB"/>
          </w:rPr>
          <mc:AlternateContent>
            <mc:Choice Requires="wps">
              <w:drawing>
                <wp:anchor distT="0" distB="0" distL="114300" distR="114300" simplePos="0" relativeHeight="251747328" behindDoc="0" locked="0" layoutInCell="1" allowOverlap="1" wp14:anchorId="70789ED2" wp14:editId="5E71C3D1">
                  <wp:simplePos x="0" y="0"/>
                  <wp:positionH relativeFrom="column">
                    <wp:posOffset>1630680</wp:posOffset>
                  </wp:positionH>
                  <wp:positionV relativeFrom="paragraph">
                    <wp:posOffset>196215</wp:posOffset>
                  </wp:positionV>
                  <wp:extent cx="1131570" cy="222885"/>
                  <wp:effectExtent l="0" t="0" r="11430" b="24765"/>
                  <wp:wrapNone/>
                  <wp:docPr id="113" name="Rectangle 113"/>
                  <wp:cNvGraphicFramePr/>
                  <a:graphic xmlns:a="http://schemas.openxmlformats.org/drawingml/2006/main">
                    <a:graphicData uri="http://schemas.microsoft.com/office/word/2010/wordprocessingShape">
                      <wps:wsp>
                        <wps:cNvSpPr/>
                        <wps:spPr>
                          <a:xfrm>
                            <a:off x="0" y="0"/>
                            <a:ext cx="1131570" cy="2228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91C6B" id="Rectangle 113" o:spid="_x0000_s1026" style="position:absolute;margin-left:128.4pt;margin-top:15.45pt;width:89.1pt;height:17.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" fillcolor="white [3212]" strokecolor="black [3213]" strokeweight="1pt"/>
              </w:pict>
            </mc:Fallback>
          </mc:AlternateContent>
        </w:r>
      </w:del>
    </w:p>
    <w:p w14:paraId="1CF418BA" w14:textId="2FDAB08F" w:rsidR="007A555A" w:rsidRPr="006F4945" w:rsidDel="00CF6AD5" w:rsidRDefault="007A555A" w:rsidP="007A555A">
      <w:pPr>
        <w:jc w:val="both"/>
        <w:rPr>
          <w:del w:id="570" w:author="Studnička Filip" w:date="2022-05-11T19:21:00Z"/>
          <w:lang w:val="en-GB"/>
        </w:rPr>
      </w:pPr>
      <w:del w:id="571" w:author="Studnička Filip" w:date="2022-05-11T19:21:00Z">
        <w:r w:rsidRPr="006F4945" w:rsidDel="00CF6AD5">
          <w:rPr>
            <w:noProof/>
            <w:lang w:val="en-GB"/>
          </w:rPr>
          <mc:AlternateContent>
            <mc:Choice Requires="wps">
              <w:drawing>
                <wp:anchor distT="0" distB="0" distL="114300" distR="114300" simplePos="0" relativeHeight="251742208" behindDoc="0" locked="0" layoutInCell="1" allowOverlap="1" wp14:anchorId="4D72078F" wp14:editId="2A98E29A">
                  <wp:simplePos x="0" y="0"/>
                  <wp:positionH relativeFrom="column">
                    <wp:posOffset>7334250</wp:posOffset>
                  </wp:positionH>
                  <wp:positionV relativeFrom="paragraph">
                    <wp:posOffset>283210</wp:posOffset>
                  </wp:positionV>
                  <wp:extent cx="493059" cy="138953"/>
                  <wp:effectExtent l="0" t="0" r="21590" b="13970"/>
                  <wp:wrapNone/>
                  <wp:docPr id="109" name="Rectangle 109"/>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F2575" id="Rectangle 109" o:spid="_x0000_s1026" style="position:absolute;margin-left:577.5pt;margin-top:22.3pt;width:38.8pt;height:10.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" fillcolor="white [3212]" strokecolor="black [3213]" strokeweight="1pt"/>
              </w:pict>
            </mc:Fallback>
          </mc:AlternateContent>
        </w:r>
        <w:r w:rsidRPr="006F4945" w:rsidDel="00CF6AD5">
          <w:rPr>
            <w:noProof/>
            <w:lang w:val="en-GB"/>
          </w:rPr>
          <w:delText>Slide</w:delText>
        </w:r>
        <w:r w:rsidRPr="006F4945" w:rsidDel="00CF6AD5">
          <w:rPr>
            <w:lang w:val="en-GB"/>
          </w:rPr>
          <w:delText xml:space="preserve"> 1: </w:delText>
        </w:r>
      </w:del>
    </w:p>
    <w:p w14:paraId="5B654A12" w14:textId="7A6A410F" w:rsidR="007A555A" w:rsidDel="00CF6AD5" w:rsidRDefault="007A555A" w:rsidP="007A555A">
      <w:pPr>
        <w:jc w:val="both"/>
        <w:rPr>
          <w:del w:id="572" w:author="Studnička Filip" w:date="2022-05-11T19:21:00Z"/>
          <w:noProof/>
          <w:lang w:val="en-GB"/>
        </w:rPr>
      </w:pPr>
      <w:del w:id="573" w:author="Studnička Filip" w:date="2022-05-11T19:21:00Z">
        <w:r w:rsidRPr="00CB24E6" w:rsidDel="00CF6AD5">
          <w:rPr>
            <w:noProof/>
            <w:lang w:val="en-GB"/>
          </w:rPr>
          <mc:AlternateContent>
            <mc:Choice Requires="wps">
              <w:drawing>
                <wp:anchor distT="0" distB="0" distL="114300" distR="114300" simplePos="0" relativeHeight="251748352" behindDoc="0" locked="0" layoutInCell="1" allowOverlap="1" wp14:anchorId="4639E5C4" wp14:editId="36307668">
                  <wp:simplePos x="0" y="0"/>
                  <wp:positionH relativeFrom="column">
                    <wp:posOffset>1630045</wp:posOffset>
                  </wp:positionH>
                  <wp:positionV relativeFrom="paragraph">
                    <wp:posOffset>207645</wp:posOffset>
                  </wp:positionV>
                  <wp:extent cx="1131570" cy="222885"/>
                  <wp:effectExtent l="0" t="0" r="11430" b="24765"/>
                  <wp:wrapNone/>
                  <wp:docPr id="114" name="Rectangle 114"/>
                  <wp:cNvGraphicFramePr/>
                  <a:graphic xmlns:a="http://schemas.openxmlformats.org/drawingml/2006/main">
                    <a:graphicData uri="http://schemas.microsoft.com/office/word/2010/wordprocessingShape">
                      <wps:wsp>
                        <wps:cNvSpPr/>
                        <wps:spPr>
                          <a:xfrm>
                            <a:off x="0" y="0"/>
                            <a:ext cx="1131570" cy="2228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B3822" id="Rectangle 114" o:spid="_x0000_s1026" style="position:absolute;margin-left:128.35pt;margin-top:16.35pt;width:89.1pt;height:17.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" fillcolor="white [3212]" strokecolor="black [3213]" strokeweight="1pt"/>
              </w:pict>
            </mc:Fallback>
          </mc:AlternateContent>
        </w:r>
      </w:del>
    </w:p>
    <w:p w14:paraId="57D77EB6" w14:textId="237BE146" w:rsidR="007A555A" w:rsidRPr="006F4945" w:rsidDel="00CF6AD5" w:rsidRDefault="007A555A" w:rsidP="007A555A">
      <w:pPr>
        <w:jc w:val="both"/>
        <w:rPr>
          <w:del w:id="574" w:author="Studnička Filip" w:date="2022-05-11T19:21:00Z"/>
          <w:lang w:val="en-GB"/>
        </w:rPr>
      </w:pPr>
      <w:del w:id="575" w:author="Studnička Filip" w:date="2022-05-11T19:21:00Z">
        <w:r w:rsidRPr="006F4945" w:rsidDel="00CF6AD5">
          <w:rPr>
            <w:noProof/>
            <w:lang w:val="en-GB"/>
          </w:rPr>
          <w:delText>Slide</w:delText>
        </w:r>
        <w:r w:rsidRPr="006F4945" w:rsidDel="00CF6AD5">
          <w:rPr>
            <w:lang w:val="en-GB"/>
          </w:rPr>
          <w:delText xml:space="preserve"> 2: </w:delText>
        </w:r>
      </w:del>
    </w:p>
    <w:p w14:paraId="0124F4B9" w14:textId="65B28DBB" w:rsidR="007A555A" w:rsidDel="00CF6AD5" w:rsidRDefault="007A555A" w:rsidP="007A555A">
      <w:pPr>
        <w:jc w:val="both"/>
        <w:rPr>
          <w:del w:id="576" w:author="Studnička Filip" w:date="2022-05-11T19:21:00Z"/>
          <w:noProof/>
          <w:lang w:val="en-GB"/>
        </w:rPr>
      </w:pPr>
      <w:del w:id="577" w:author="Studnička Filip" w:date="2022-05-11T19:21:00Z">
        <w:r w:rsidRPr="00CB24E6" w:rsidDel="00CF6AD5">
          <w:rPr>
            <w:noProof/>
            <w:lang w:val="en-GB"/>
          </w:rPr>
          <mc:AlternateContent>
            <mc:Choice Requires="wps">
              <w:drawing>
                <wp:anchor distT="0" distB="0" distL="114300" distR="114300" simplePos="0" relativeHeight="251749376" behindDoc="0" locked="0" layoutInCell="1" allowOverlap="1" wp14:anchorId="7C3B4453" wp14:editId="08B92E79">
                  <wp:simplePos x="0" y="0"/>
                  <wp:positionH relativeFrom="column">
                    <wp:posOffset>1622425</wp:posOffset>
                  </wp:positionH>
                  <wp:positionV relativeFrom="paragraph">
                    <wp:posOffset>227330</wp:posOffset>
                  </wp:positionV>
                  <wp:extent cx="1131570" cy="222885"/>
                  <wp:effectExtent l="0" t="0" r="11430" b="24765"/>
                  <wp:wrapNone/>
                  <wp:docPr id="115" name="Rectangle 115"/>
                  <wp:cNvGraphicFramePr/>
                  <a:graphic xmlns:a="http://schemas.openxmlformats.org/drawingml/2006/main">
                    <a:graphicData uri="http://schemas.microsoft.com/office/word/2010/wordprocessingShape">
                      <wps:wsp>
                        <wps:cNvSpPr/>
                        <wps:spPr>
                          <a:xfrm>
                            <a:off x="0" y="0"/>
                            <a:ext cx="1131570" cy="2228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332C3" id="Rectangle 115" o:spid="_x0000_s1026" style="position:absolute;margin-left:127.75pt;margin-top:17.9pt;width:89.1pt;height:17.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" fillcolor="white [3212]" strokecolor="black [3213]" strokeweight="1pt"/>
              </w:pict>
            </mc:Fallback>
          </mc:AlternateContent>
        </w:r>
      </w:del>
    </w:p>
    <w:p w14:paraId="01CD0034" w14:textId="4E3D0A34" w:rsidR="007A555A" w:rsidRPr="006F4945" w:rsidDel="00CF6AD5" w:rsidRDefault="007A555A" w:rsidP="007A555A">
      <w:pPr>
        <w:jc w:val="both"/>
        <w:rPr>
          <w:del w:id="578" w:author="Studnička Filip" w:date="2022-05-11T19:21:00Z"/>
          <w:lang w:val="en-GB"/>
        </w:rPr>
      </w:pPr>
      <w:del w:id="579" w:author="Studnička Filip" w:date="2022-05-11T19:21:00Z">
        <w:r w:rsidRPr="006F4945" w:rsidDel="00CF6AD5">
          <w:rPr>
            <w:noProof/>
            <w:lang w:val="en-GB"/>
          </w:rPr>
          <w:delText>Slide</w:delText>
        </w:r>
        <w:r w:rsidRPr="006F4945" w:rsidDel="00CF6AD5">
          <w:rPr>
            <w:lang w:val="en-GB"/>
          </w:rPr>
          <w:delText xml:space="preserve"> 3: </w:delText>
        </w:r>
      </w:del>
    </w:p>
    <w:p w14:paraId="308D77B3" w14:textId="767D4389" w:rsidR="007A555A" w:rsidRPr="00CB24E6" w:rsidDel="00CF6AD5" w:rsidRDefault="007A555A" w:rsidP="007A555A">
      <w:pPr>
        <w:rPr>
          <w:del w:id="580" w:author="Studnička Filip" w:date="2022-05-11T19:21:00Z"/>
          <w:b/>
          <w:bCs/>
          <w:lang w:val="en-GB"/>
        </w:rPr>
      </w:pPr>
      <w:del w:id="581" w:author="Studnička Filip" w:date="2022-05-11T19:21:00Z">
        <w:r w:rsidRPr="00CB24E6" w:rsidDel="00CF6AD5">
          <w:rPr>
            <w:b/>
            <w:bCs/>
            <w:lang w:val="en-GB"/>
          </w:rPr>
          <w:br w:type="page"/>
        </w:r>
      </w:del>
    </w:p>
    <w:p w14:paraId="3E35E4D4" w14:textId="286935D5" w:rsidR="007A555A" w:rsidRPr="00CB24E6" w:rsidDel="00CF6AD5" w:rsidRDefault="007A555A" w:rsidP="007A555A">
      <w:pPr>
        <w:jc w:val="both"/>
        <w:rPr>
          <w:del w:id="582" w:author="Studnička Filip" w:date="2022-05-11T19:21:00Z"/>
          <w:b/>
          <w:bCs/>
          <w:lang w:val="en-GB"/>
        </w:rPr>
      </w:pPr>
      <w:del w:id="583" w:author="Studnička Filip" w:date="2022-05-11T19:21:00Z">
        <w:r w:rsidRPr="00CB24E6" w:rsidDel="00CF6AD5">
          <w:rPr>
            <w:b/>
            <w:bCs/>
            <w:lang w:val="en-GB"/>
          </w:rPr>
          <w:delText xml:space="preserve">TASK </w:delText>
        </w:r>
        <w:r w:rsidR="00BD5C86" w:rsidDel="00CF6AD5">
          <w:rPr>
            <w:b/>
            <w:bCs/>
            <w:lang w:val="en-GB"/>
          </w:rPr>
          <w:delText>A</w:delText>
        </w:r>
        <w:r w:rsidRPr="00CB24E6" w:rsidDel="00CF6AD5">
          <w:rPr>
            <w:b/>
            <w:bCs/>
            <w:lang w:val="en-GB"/>
          </w:rPr>
          <w:delText>5 (7</w:delText>
        </w:r>
        <w:r w:rsidDel="00CF6AD5">
          <w:rPr>
            <w:b/>
            <w:bCs/>
            <w:lang w:val="en-GB"/>
          </w:rPr>
          <w:delText>.</w:delText>
        </w:r>
        <w:r w:rsidRPr="00CB24E6" w:rsidDel="00CF6AD5">
          <w:rPr>
            <w:b/>
            <w:bCs/>
            <w:lang w:val="en-GB"/>
          </w:rPr>
          <w:delText xml:space="preserve">5 points) </w:delText>
        </w:r>
      </w:del>
    </w:p>
    <w:p w14:paraId="34987F8E" w14:textId="65ED5287" w:rsidR="007A555A" w:rsidRPr="00CB24E6" w:rsidDel="00CF6AD5" w:rsidRDefault="007A555A" w:rsidP="007A555A">
      <w:pPr>
        <w:jc w:val="both"/>
        <w:rPr>
          <w:del w:id="584" w:author="Studnička Filip" w:date="2022-05-11T19:21:00Z"/>
          <w:b/>
          <w:bCs/>
          <w:lang w:val="en-GB"/>
        </w:rPr>
      </w:pPr>
      <w:del w:id="585" w:author="Studnička Filip" w:date="2022-05-11T19:21:00Z">
        <w:r w:rsidRPr="00CB24E6" w:rsidDel="00CF6AD5">
          <w:rPr>
            <w:b/>
            <w:bCs/>
            <w:lang w:val="en-GB"/>
          </w:rPr>
          <w:delText xml:space="preserve">Question </w:delText>
        </w:r>
        <w:r w:rsidR="00BD5C86" w:rsidDel="00CF6AD5">
          <w:rPr>
            <w:b/>
            <w:bCs/>
            <w:lang w:val="en-GB"/>
          </w:rPr>
          <w:delText>A</w:delText>
        </w:r>
        <w:r w:rsidRPr="00CB24E6" w:rsidDel="00CF6AD5">
          <w:rPr>
            <w:b/>
            <w:bCs/>
            <w:lang w:val="en-GB"/>
          </w:rPr>
          <w:delText>5.1 (2 points)</w:delText>
        </w:r>
      </w:del>
    </w:p>
    <w:p w14:paraId="59624759" w14:textId="641038EE" w:rsidR="007A555A" w:rsidRPr="00CB24E6" w:rsidDel="00CF6AD5" w:rsidRDefault="007A555A" w:rsidP="007A555A">
      <w:pPr>
        <w:jc w:val="both"/>
        <w:rPr>
          <w:del w:id="586" w:author="Studnička Filip" w:date="2022-05-11T19:21:00Z"/>
          <w:lang w:val="en-GB"/>
        </w:rPr>
      </w:pPr>
      <w:del w:id="587" w:author="Studnička Filip" w:date="2022-05-11T19:21:00Z">
        <w:r w:rsidRPr="00A811AD" w:rsidDel="00CF6AD5">
          <w:rPr>
            <w:b/>
            <w:bCs/>
            <w:u w:val="single"/>
            <w:lang w:val="en-GB"/>
          </w:rPr>
          <w:delText>Draw</w:delText>
        </w:r>
        <w:r w:rsidRPr="00CB24E6" w:rsidDel="00CF6AD5">
          <w:rPr>
            <w:lang w:val="en-GB"/>
          </w:rPr>
          <w:delText xml:space="preserve"> representative images of both slides (A and B) under 100x magnification using immersion oil.</w:delText>
        </w:r>
      </w:del>
    </w:p>
    <w:p w14:paraId="2A57F63A" w14:textId="5C1529B2" w:rsidR="007A555A" w:rsidRPr="00CB24E6" w:rsidDel="00CF6AD5" w:rsidRDefault="007A555A" w:rsidP="007A555A">
      <w:pPr>
        <w:jc w:val="both"/>
        <w:rPr>
          <w:del w:id="588" w:author="Studnička Filip" w:date="2022-05-11T19:21:00Z"/>
          <w:lang w:val="en-GB"/>
        </w:rPr>
      </w:pPr>
      <w:del w:id="589" w:author="Studnička Filip" w:date="2022-05-11T19:21:00Z">
        <w:r w:rsidRPr="00CB24E6" w:rsidDel="00CF6AD5">
          <w:rPr>
            <w:b/>
            <w:bCs/>
            <w:noProof/>
            <w:lang w:val="en-GB"/>
          </w:rPr>
          <mc:AlternateContent>
            <mc:Choice Requires="wps">
              <w:drawing>
                <wp:anchor distT="45720" distB="45720" distL="114300" distR="114300" simplePos="0" relativeHeight="251734016" behindDoc="0" locked="0" layoutInCell="1" allowOverlap="1" wp14:anchorId="4338976C" wp14:editId="6D15DE4D">
                  <wp:simplePos x="0" y="0"/>
                  <wp:positionH relativeFrom="column">
                    <wp:posOffset>52705</wp:posOffset>
                  </wp:positionH>
                  <wp:positionV relativeFrom="paragraph">
                    <wp:posOffset>112395</wp:posOffset>
                  </wp:positionV>
                  <wp:extent cx="696595" cy="304800"/>
                  <wp:effectExtent l="0" t="0" r="8255" b="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04800"/>
                          </a:xfrm>
                          <a:prstGeom prst="rect">
                            <a:avLst/>
                          </a:prstGeom>
                          <a:solidFill>
                            <a:srgbClr val="FFFFFF"/>
                          </a:solidFill>
                          <a:ln w="9525">
                            <a:noFill/>
                            <a:miter lim="800000"/>
                            <a:headEnd/>
                            <a:tailEnd/>
                          </a:ln>
                        </wps:spPr>
                        <wps:txbx>
                          <w:txbxContent>
                            <w:p w14:paraId="537414C5" w14:textId="77777777" w:rsidR="007A555A" w:rsidRDefault="007A555A" w:rsidP="007A555A">
                              <w:r>
                                <w:t>SLIDE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8976C" id="_x0000_s1030" type="#_x0000_t202" style="position:absolute;left:0;text-align:left;margin-left:4.15pt;margin-top:8.85pt;width:54.85pt;height:24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" stroked="f">
                  <v:textbox>
                    <w:txbxContent>
                      <w:p w14:paraId="537414C5" w14:textId="77777777" w:rsidR="007A555A" w:rsidRDefault="007A555A" w:rsidP="007A555A">
                        <w:r>
                          <w:t>SLIDE A</w:t>
                        </w:r>
                      </w:p>
                    </w:txbxContent>
                  </v:textbox>
                  <w10:wrap type="square"/>
                </v:shape>
              </w:pict>
            </mc:Fallback>
          </mc:AlternateContent>
        </w:r>
        <w:r w:rsidRPr="00CB24E6" w:rsidDel="00CF6AD5">
          <w:rPr>
            <w:noProof/>
            <w:lang w:val="en-GB"/>
          </w:rPr>
          <mc:AlternateContent>
            <mc:Choice Requires="wps">
              <w:drawing>
                <wp:anchor distT="0" distB="0" distL="114300" distR="114300" simplePos="0" relativeHeight="251732992" behindDoc="0" locked="0" layoutInCell="1" allowOverlap="1" wp14:anchorId="7AFE2887" wp14:editId="0365CD4A">
                  <wp:simplePos x="0" y="0"/>
                  <wp:positionH relativeFrom="margin">
                    <wp:posOffset>7620</wp:posOffset>
                  </wp:positionH>
                  <wp:positionV relativeFrom="paragraph">
                    <wp:posOffset>73660</wp:posOffset>
                  </wp:positionV>
                  <wp:extent cx="5747657" cy="3548743"/>
                  <wp:effectExtent l="0" t="0" r="24765" b="13970"/>
                  <wp:wrapNone/>
                  <wp:docPr id="99" name="Rectangle 99"/>
                  <wp:cNvGraphicFramePr/>
                  <a:graphic xmlns:a="http://schemas.openxmlformats.org/drawingml/2006/main">
                    <a:graphicData uri="http://schemas.microsoft.com/office/word/2010/wordprocessingShape">
                      <wps:wsp>
                        <wps:cNvSpPr/>
                        <wps:spPr>
                          <a:xfrm>
                            <a:off x="0" y="0"/>
                            <a:ext cx="5747657" cy="35487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4716B" id="Rectangle 99" o:spid="_x0000_s1026" style="position:absolute;margin-left:.6pt;margin-top:5.8pt;width:452.55pt;height:279.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" fillcolor="white [3212]" strokecolor="black [3213]" strokeweight="1pt">
                  <w10:wrap anchorx="margin"/>
                </v:rect>
              </w:pict>
            </mc:Fallback>
          </mc:AlternateContent>
        </w:r>
      </w:del>
    </w:p>
    <w:p w14:paraId="0B8DE132" w14:textId="32ED7791" w:rsidR="007A555A" w:rsidRPr="00CB24E6" w:rsidDel="00CF6AD5" w:rsidRDefault="007A555A" w:rsidP="007A555A">
      <w:pPr>
        <w:jc w:val="both"/>
        <w:rPr>
          <w:del w:id="590" w:author="Studnička Filip" w:date="2022-05-11T19:21:00Z"/>
          <w:lang w:val="en-GB"/>
        </w:rPr>
      </w:pPr>
    </w:p>
    <w:p w14:paraId="5D04F1A3" w14:textId="5B10D0B6" w:rsidR="007A555A" w:rsidRPr="00CB24E6" w:rsidDel="00CF6AD5" w:rsidRDefault="007A555A" w:rsidP="007A555A">
      <w:pPr>
        <w:jc w:val="both"/>
        <w:rPr>
          <w:del w:id="591" w:author="Studnička Filip" w:date="2022-05-11T19:21:00Z"/>
          <w:b/>
          <w:bCs/>
          <w:lang w:val="en-GB"/>
        </w:rPr>
      </w:pPr>
    </w:p>
    <w:p w14:paraId="21B6D614" w14:textId="2F23CA8F" w:rsidR="007A555A" w:rsidRPr="00CB24E6" w:rsidDel="00CF6AD5" w:rsidRDefault="007A555A" w:rsidP="007A555A">
      <w:pPr>
        <w:jc w:val="both"/>
        <w:rPr>
          <w:del w:id="592" w:author="Studnička Filip" w:date="2022-05-11T19:21:00Z"/>
          <w:b/>
          <w:bCs/>
          <w:lang w:val="en-GB"/>
        </w:rPr>
      </w:pPr>
    </w:p>
    <w:p w14:paraId="7E3F8B43" w14:textId="0B1E8DC5" w:rsidR="007A555A" w:rsidRPr="00CB24E6" w:rsidDel="00CF6AD5" w:rsidRDefault="007A555A" w:rsidP="007A555A">
      <w:pPr>
        <w:jc w:val="both"/>
        <w:rPr>
          <w:del w:id="593" w:author="Studnička Filip" w:date="2022-05-11T19:21:00Z"/>
          <w:b/>
          <w:bCs/>
          <w:lang w:val="en-GB"/>
        </w:rPr>
      </w:pPr>
    </w:p>
    <w:p w14:paraId="66CE8CE9" w14:textId="2E316C6D" w:rsidR="007A555A" w:rsidRPr="00CB24E6" w:rsidDel="00CF6AD5" w:rsidRDefault="007A555A" w:rsidP="007A555A">
      <w:pPr>
        <w:jc w:val="both"/>
        <w:rPr>
          <w:del w:id="594" w:author="Studnička Filip" w:date="2022-05-11T19:21:00Z"/>
          <w:b/>
          <w:bCs/>
          <w:lang w:val="en-GB"/>
        </w:rPr>
      </w:pPr>
    </w:p>
    <w:p w14:paraId="1D00C55A" w14:textId="39194B5E" w:rsidR="007A555A" w:rsidRPr="00CB24E6" w:rsidDel="00CF6AD5" w:rsidRDefault="007A555A" w:rsidP="007A555A">
      <w:pPr>
        <w:jc w:val="both"/>
        <w:rPr>
          <w:del w:id="595" w:author="Studnička Filip" w:date="2022-05-11T19:21:00Z"/>
          <w:b/>
          <w:bCs/>
          <w:lang w:val="en-GB"/>
        </w:rPr>
      </w:pPr>
    </w:p>
    <w:p w14:paraId="419FC717" w14:textId="1A6D30B7" w:rsidR="007A555A" w:rsidRPr="00CB24E6" w:rsidDel="00CF6AD5" w:rsidRDefault="007A555A" w:rsidP="007A555A">
      <w:pPr>
        <w:jc w:val="both"/>
        <w:rPr>
          <w:del w:id="596" w:author="Studnička Filip" w:date="2022-05-11T19:21:00Z"/>
          <w:b/>
          <w:bCs/>
          <w:lang w:val="en-GB"/>
        </w:rPr>
      </w:pPr>
    </w:p>
    <w:p w14:paraId="29A59C71" w14:textId="69F28E9B" w:rsidR="007A555A" w:rsidRPr="00CB24E6" w:rsidDel="00CF6AD5" w:rsidRDefault="007A555A" w:rsidP="007A555A">
      <w:pPr>
        <w:jc w:val="both"/>
        <w:rPr>
          <w:del w:id="597" w:author="Studnička Filip" w:date="2022-05-11T19:21:00Z"/>
          <w:b/>
          <w:bCs/>
          <w:lang w:val="en-GB"/>
        </w:rPr>
      </w:pPr>
    </w:p>
    <w:p w14:paraId="516F61C8" w14:textId="1955BE02" w:rsidR="007A555A" w:rsidRPr="00CB24E6" w:rsidDel="00CF6AD5" w:rsidRDefault="007A555A" w:rsidP="007A555A">
      <w:pPr>
        <w:jc w:val="both"/>
        <w:rPr>
          <w:del w:id="598" w:author="Studnička Filip" w:date="2022-05-11T19:21:00Z"/>
          <w:b/>
          <w:bCs/>
          <w:lang w:val="en-GB"/>
        </w:rPr>
      </w:pPr>
    </w:p>
    <w:p w14:paraId="3907217B" w14:textId="09670335" w:rsidR="007A555A" w:rsidRPr="00CB24E6" w:rsidDel="00CF6AD5" w:rsidRDefault="007A555A" w:rsidP="007A555A">
      <w:pPr>
        <w:jc w:val="both"/>
        <w:rPr>
          <w:del w:id="599" w:author="Studnička Filip" w:date="2022-05-11T19:21:00Z"/>
          <w:b/>
          <w:bCs/>
          <w:lang w:val="en-GB"/>
        </w:rPr>
      </w:pPr>
    </w:p>
    <w:p w14:paraId="619C2DC5" w14:textId="4FF2CFBC" w:rsidR="007A555A" w:rsidRPr="00CB24E6" w:rsidDel="00CF6AD5" w:rsidRDefault="007A555A" w:rsidP="007A555A">
      <w:pPr>
        <w:jc w:val="both"/>
        <w:rPr>
          <w:del w:id="600" w:author="Studnička Filip" w:date="2022-05-11T19:21:00Z"/>
          <w:b/>
          <w:bCs/>
          <w:lang w:val="en-GB"/>
        </w:rPr>
      </w:pPr>
    </w:p>
    <w:p w14:paraId="3F94C059" w14:textId="31184414" w:rsidR="007A555A" w:rsidRPr="00CB24E6" w:rsidDel="00CF6AD5" w:rsidRDefault="007A555A" w:rsidP="007A555A">
      <w:pPr>
        <w:jc w:val="both"/>
        <w:rPr>
          <w:del w:id="601" w:author="Studnička Filip" w:date="2022-05-11T19:21:00Z"/>
          <w:b/>
          <w:bCs/>
          <w:lang w:val="en-GB"/>
        </w:rPr>
      </w:pPr>
    </w:p>
    <w:p w14:paraId="48A3F1BF" w14:textId="0AF87282" w:rsidR="007A555A" w:rsidRPr="00CB24E6" w:rsidDel="00CF6AD5" w:rsidRDefault="007A555A" w:rsidP="007A555A">
      <w:pPr>
        <w:jc w:val="both"/>
        <w:rPr>
          <w:del w:id="602" w:author="Studnička Filip" w:date="2022-05-11T19:21:00Z"/>
          <w:b/>
          <w:bCs/>
          <w:lang w:val="en-GB"/>
        </w:rPr>
      </w:pPr>
    </w:p>
    <w:p w14:paraId="547DF6F0" w14:textId="784DA463" w:rsidR="007A555A" w:rsidRPr="00CB24E6" w:rsidDel="00CF6AD5" w:rsidRDefault="007A555A" w:rsidP="007A555A">
      <w:pPr>
        <w:jc w:val="both"/>
        <w:rPr>
          <w:del w:id="603" w:author="Studnička Filip" w:date="2022-05-11T19:21:00Z"/>
          <w:lang w:val="en-GB"/>
        </w:rPr>
      </w:pPr>
    </w:p>
    <w:p w14:paraId="7F774B1F" w14:textId="55A86EE3" w:rsidR="007A555A" w:rsidRPr="00CB24E6" w:rsidDel="00CF6AD5" w:rsidRDefault="007A555A" w:rsidP="007A555A">
      <w:pPr>
        <w:jc w:val="both"/>
        <w:rPr>
          <w:del w:id="604" w:author="Studnička Filip" w:date="2022-05-11T19:21:00Z"/>
          <w:lang w:val="en-GB"/>
        </w:rPr>
      </w:pPr>
    </w:p>
    <w:p w14:paraId="1E89E0B8" w14:textId="39B2DD4C" w:rsidR="007A555A" w:rsidRPr="00CB24E6" w:rsidDel="00CF6AD5" w:rsidRDefault="007A555A" w:rsidP="007A555A">
      <w:pPr>
        <w:jc w:val="both"/>
        <w:rPr>
          <w:del w:id="605" w:author="Studnička Filip" w:date="2022-05-11T19:21:00Z"/>
          <w:lang w:val="en-GB"/>
        </w:rPr>
      </w:pPr>
    </w:p>
    <w:p w14:paraId="2A7EC172" w14:textId="1DE0767E" w:rsidR="007A555A" w:rsidRPr="00CB24E6" w:rsidDel="00CF6AD5" w:rsidRDefault="007A555A" w:rsidP="007A555A">
      <w:pPr>
        <w:jc w:val="both"/>
        <w:rPr>
          <w:del w:id="606" w:author="Studnička Filip" w:date="2022-05-11T19:21:00Z"/>
          <w:b/>
          <w:bCs/>
          <w:lang w:val="en-GB"/>
        </w:rPr>
      </w:pPr>
    </w:p>
    <w:p w14:paraId="5BCFFAA5" w14:textId="474DD138" w:rsidR="007A555A" w:rsidRPr="00CB24E6" w:rsidDel="00CF6AD5" w:rsidRDefault="009950A8" w:rsidP="007A555A">
      <w:pPr>
        <w:jc w:val="both"/>
        <w:rPr>
          <w:del w:id="607" w:author="Studnička Filip" w:date="2022-05-11T19:21:00Z"/>
          <w:b/>
          <w:bCs/>
          <w:lang w:val="en-GB"/>
        </w:rPr>
      </w:pPr>
      <w:del w:id="608" w:author="Studnička Filip" w:date="2022-05-11T19:21:00Z">
        <w:r w:rsidRPr="00CB24E6" w:rsidDel="00CF6AD5">
          <w:rPr>
            <w:noProof/>
            <w:lang w:val="en-GB"/>
          </w:rPr>
          <mc:AlternateContent>
            <mc:Choice Requires="wps">
              <w:drawing>
                <wp:anchor distT="0" distB="0" distL="114300" distR="114300" simplePos="0" relativeHeight="251757568" behindDoc="1" locked="0" layoutInCell="1" allowOverlap="1" wp14:anchorId="75C68340" wp14:editId="16D224D1">
                  <wp:simplePos x="0" y="0"/>
                  <wp:positionH relativeFrom="margin">
                    <wp:align>left</wp:align>
                  </wp:positionH>
                  <wp:positionV relativeFrom="paragraph">
                    <wp:posOffset>170180</wp:posOffset>
                  </wp:positionV>
                  <wp:extent cx="5747657" cy="3548743"/>
                  <wp:effectExtent l="0" t="0" r="24765" b="13970"/>
                  <wp:wrapNone/>
                  <wp:docPr id="102" name="Rectangle 102"/>
                  <wp:cNvGraphicFramePr/>
                  <a:graphic xmlns:a="http://schemas.openxmlformats.org/drawingml/2006/main">
                    <a:graphicData uri="http://schemas.microsoft.com/office/word/2010/wordprocessingShape">
                      <wps:wsp>
                        <wps:cNvSpPr/>
                        <wps:spPr>
                          <a:xfrm>
                            <a:off x="0" y="0"/>
                            <a:ext cx="5747657" cy="35487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28926" id="Rectangle 102" o:spid="_x0000_s1026" style="position:absolute;margin-left:0;margin-top:13.4pt;width:452.55pt;height:279.45pt;z-index:-251558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" fillcolor="white [3212]" strokecolor="black [3213]" strokeweight="1pt">
                  <w10:wrap anchorx="margin"/>
                </v:rect>
              </w:pict>
            </mc:Fallback>
          </mc:AlternateContent>
        </w:r>
      </w:del>
    </w:p>
    <w:p w14:paraId="54CF69AD" w14:textId="0F6027D0" w:rsidR="007A555A" w:rsidRPr="00CB24E6" w:rsidDel="00CF6AD5" w:rsidRDefault="007A555A" w:rsidP="007A555A">
      <w:pPr>
        <w:jc w:val="both"/>
        <w:rPr>
          <w:del w:id="609" w:author="Studnička Filip" w:date="2022-05-11T19:21:00Z"/>
          <w:b/>
          <w:bCs/>
          <w:lang w:val="en-GB"/>
        </w:rPr>
      </w:pPr>
    </w:p>
    <w:p w14:paraId="3415F49B" w14:textId="76E42190" w:rsidR="007A555A" w:rsidRPr="00CB24E6" w:rsidDel="00CF6AD5" w:rsidRDefault="007A555A" w:rsidP="007A555A">
      <w:pPr>
        <w:jc w:val="both"/>
        <w:rPr>
          <w:del w:id="610" w:author="Studnička Filip" w:date="2022-05-11T19:21:00Z"/>
          <w:b/>
          <w:bCs/>
          <w:lang w:val="en-GB"/>
        </w:rPr>
      </w:pPr>
    </w:p>
    <w:p w14:paraId="4955A138" w14:textId="3090D07D" w:rsidR="007A555A" w:rsidRPr="00CB24E6" w:rsidDel="00CF6AD5" w:rsidRDefault="009950A8" w:rsidP="007A555A">
      <w:pPr>
        <w:jc w:val="both"/>
        <w:rPr>
          <w:del w:id="611" w:author="Studnička Filip" w:date="2022-05-11T19:21:00Z"/>
          <w:b/>
          <w:bCs/>
          <w:lang w:val="en-GB"/>
        </w:rPr>
      </w:pPr>
      <w:del w:id="612" w:author="Studnička Filip" w:date="2022-05-11T19:21:00Z">
        <w:r w:rsidRPr="00CB24E6" w:rsidDel="00CF6AD5">
          <w:rPr>
            <w:b/>
            <w:bCs/>
            <w:noProof/>
            <w:lang w:val="en-GB"/>
          </w:rPr>
          <mc:AlternateContent>
            <mc:Choice Requires="wps">
              <w:drawing>
                <wp:anchor distT="45720" distB="45720" distL="114300" distR="114300" simplePos="0" relativeHeight="251736064" behindDoc="0" locked="0" layoutInCell="1" allowOverlap="1" wp14:anchorId="7381484D" wp14:editId="36F141B4">
                  <wp:simplePos x="0" y="0"/>
                  <wp:positionH relativeFrom="column">
                    <wp:posOffset>192405</wp:posOffset>
                  </wp:positionH>
                  <wp:positionV relativeFrom="paragraph">
                    <wp:posOffset>6350</wp:posOffset>
                  </wp:positionV>
                  <wp:extent cx="696595" cy="304800"/>
                  <wp:effectExtent l="0" t="0" r="8255" b="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304800"/>
                          </a:xfrm>
                          <a:prstGeom prst="rect">
                            <a:avLst/>
                          </a:prstGeom>
                          <a:solidFill>
                            <a:srgbClr val="FFFFFF"/>
                          </a:solidFill>
                          <a:ln w="9525">
                            <a:noFill/>
                            <a:miter lim="800000"/>
                            <a:headEnd/>
                            <a:tailEnd/>
                          </a:ln>
                        </wps:spPr>
                        <wps:txbx>
                          <w:txbxContent>
                            <w:p w14:paraId="685D4022" w14:textId="77777777" w:rsidR="007A555A" w:rsidRDefault="007A555A" w:rsidP="007A555A">
                              <w:r>
                                <w:t>SLIDE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1484D" id="_x0000_s1031" type="#_x0000_t202" style="position:absolute;left:0;text-align:left;margin-left:15.15pt;margin-top:.5pt;width:54.85pt;height:24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" stroked="f">
                  <v:textbox>
                    <w:txbxContent>
                      <w:p w14:paraId="685D4022" w14:textId="77777777" w:rsidR="007A555A" w:rsidRDefault="007A555A" w:rsidP="007A555A">
                        <w:r>
                          <w:t>SLIDE B</w:t>
                        </w:r>
                      </w:p>
                    </w:txbxContent>
                  </v:textbox>
                  <w10:wrap type="square"/>
                </v:shape>
              </w:pict>
            </mc:Fallback>
          </mc:AlternateContent>
        </w:r>
      </w:del>
    </w:p>
    <w:p w14:paraId="7516C30C" w14:textId="3E9B0FF8" w:rsidR="007A555A" w:rsidRPr="00CB24E6" w:rsidDel="00CF6AD5" w:rsidRDefault="007A555A" w:rsidP="007A555A">
      <w:pPr>
        <w:jc w:val="both"/>
        <w:rPr>
          <w:del w:id="613" w:author="Studnička Filip" w:date="2022-05-11T19:21:00Z"/>
          <w:b/>
          <w:bCs/>
          <w:lang w:val="en-GB"/>
        </w:rPr>
      </w:pPr>
    </w:p>
    <w:p w14:paraId="05459E2C" w14:textId="5DC07EA6" w:rsidR="007A555A" w:rsidRPr="00CB24E6" w:rsidDel="00CF6AD5" w:rsidRDefault="007A555A" w:rsidP="007A555A">
      <w:pPr>
        <w:jc w:val="both"/>
        <w:rPr>
          <w:del w:id="614" w:author="Studnička Filip" w:date="2022-05-11T19:21:00Z"/>
          <w:b/>
          <w:bCs/>
          <w:lang w:val="en-GB"/>
        </w:rPr>
      </w:pPr>
    </w:p>
    <w:p w14:paraId="5AD1A65F" w14:textId="3CC7932D" w:rsidR="007A555A" w:rsidRPr="00CB24E6" w:rsidDel="00CF6AD5" w:rsidRDefault="007A555A" w:rsidP="007A555A">
      <w:pPr>
        <w:jc w:val="both"/>
        <w:rPr>
          <w:del w:id="615" w:author="Studnička Filip" w:date="2022-05-11T19:21:00Z"/>
          <w:b/>
          <w:bCs/>
          <w:lang w:val="en-GB"/>
        </w:rPr>
      </w:pPr>
    </w:p>
    <w:p w14:paraId="37E860AE" w14:textId="4F65FC44" w:rsidR="007A555A" w:rsidRPr="00CB24E6" w:rsidDel="00CF6AD5" w:rsidRDefault="007A555A" w:rsidP="007A555A">
      <w:pPr>
        <w:jc w:val="both"/>
        <w:rPr>
          <w:del w:id="616" w:author="Studnička Filip" w:date="2022-05-11T19:21:00Z"/>
          <w:b/>
          <w:bCs/>
          <w:lang w:val="en-GB"/>
        </w:rPr>
      </w:pPr>
    </w:p>
    <w:p w14:paraId="68D1C8B4" w14:textId="168B8B28" w:rsidR="007A555A" w:rsidRPr="00CB24E6" w:rsidDel="00CF6AD5" w:rsidRDefault="007A555A" w:rsidP="007A555A">
      <w:pPr>
        <w:jc w:val="both"/>
        <w:rPr>
          <w:del w:id="617" w:author="Studnička Filip" w:date="2022-05-11T19:21:00Z"/>
          <w:b/>
          <w:bCs/>
          <w:lang w:val="en-GB"/>
        </w:rPr>
      </w:pPr>
    </w:p>
    <w:p w14:paraId="530D84E5" w14:textId="026637D4" w:rsidR="007A555A" w:rsidRPr="00CB24E6" w:rsidDel="00CF6AD5" w:rsidRDefault="007A555A" w:rsidP="007A555A">
      <w:pPr>
        <w:jc w:val="both"/>
        <w:rPr>
          <w:del w:id="618" w:author="Studnička Filip" w:date="2022-05-11T19:21:00Z"/>
          <w:b/>
          <w:bCs/>
          <w:lang w:val="en-GB"/>
        </w:rPr>
      </w:pPr>
    </w:p>
    <w:p w14:paraId="48B0276C" w14:textId="26787FA2" w:rsidR="007A555A" w:rsidRPr="00CB24E6" w:rsidDel="00CF6AD5" w:rsidRDefault="007A555A" w:rsidP="007A555A">
      <w:pPr>
        <w:jc w:val="both"/>
        <w:rPr>
          <w:del w:id="619" w:author="Studnička Filip" w:date="2022-05-11T19:21:00Z"/>
          <w:b/>
          <w:bCs/>
          <w:lang w:val="en-GB"/>
        </w:rPr>
      </w:pPr>
    </w:p>
    <w:p w14:paraId="28E53918" w14:textId="77C5257E" w:rsidR="007A555A" w:rsidDel="00CF6AD5" w:rsidRDefault="007A555A" w:rsidP="007A555A">
      <w:pPr>
        <w:jc w:val="both"/>
        <w:rPr>
          <w:del w:id="620" w:author="Studnička Filip" w:date="2022-05-11T19:21:00Z"/>
          <w:b/>
          <w:bCs/>
          <w:lang w:val="en-GB"/>
        </w:rPr>
      </w:pPr>
    </w:p>
    <w:p w14:paraId="2AC029AF" w14:textId="613C5A18" w:rsidR="009950A8" w:rsidDel="00CF6AD5" w:rsidRDefault="009950A8" w:rsidP="007A555A">
      <w:pPr>
        <w:jc w:val="both"/>
        <w:rPr>
          <w:del w:id="621" w:author="Studnička Filip" w:date="2022-05-11T19:21:00Z"/>
          <w:b/>
          <w:bCs/>
          <w:lang w:val="en-GB"/>
        </w:rPr>
      </w:pPr>
    </w:p>
    <w:p w14:paraId="53F45FF9" w14:textId="6359265B" w:rsidR="009950A8" w:rsidDel="00CF6AD5" w:rsidRDefault="009950A8" w:rsidP="007A555A">
      <w:pPr>
        <w:jc w:val="both"/>
        <w:rPr>
          <w:del w:id="622" w:author="Studnička Filip" w:date="2022-05-11T19:21:00Z"/>
          <w:b/>
          <w:bCs/>
          <w:lang w:val="en-GB"/>
        </w:rPr>
      </w:pPr>
    </w:p>
    <w:p w14:paraId="272CD026" w14:textId="6E215084" w:rsidR="009950A8" w:rsidDel="00CF6AD5" w:rsidRDefault="009950A8" w:rsidP="007A555A">
      <w:pPr>
        <w:jc w:val="both"/>
        <w:rPr>
          <w:del w:id="623" w:author="Studnička Filip" w:date="2022-05-11T19:21:00Z"/>
          <w:b/>
          <w:bCs/>
          <w:lang w:val="en-GB"/>
        </w:rPr>
      </w:pPr>
    </w:p>
    <w:p w14:paraId="3906FD54" w14:textId="0F1AC188" w:rsidR="009950A8" w:rsidDel="00CF6AD5" w:rsidRDefault="009950A8" w:rsidP="007A555A">
      <w:pPr>
        <w:jc w:val="both"/>
        <w:rPr>
          <w:del w:id="624" w:author="Studnička Filip" w:date="2022-05-11T19:21:00Z"/>
          <w:b/>
          <w:bCs/>
          <w:lang w:val="en-GB"/>
        </w:rPr>
      </w:pPr>
    </w:p>
    <w:p w14:paraId="6DA7F96F" w14:textId="107F2F56" w:rsidR="009950A8" w:rsidDel="00CF6AD5" w:rsidRDefault="009950A8" w:rsidP="007A555A">
      <w:pPr>
        <w:jc w:val="both"/>
        <w:rPr>
          <w:del w:id="625" w:author="Studnička Filip" w:date="2022-05-11T19:21:00Z"/>
          <w:b/>
          <w:bCs/>
          <w:lang w:val="en-GB"/>
        </w:rPr>
      </w:pPr>
    </w:p>
    <w:p w14:paraId="3A838C00" w14:textId="7A47C12B" w:rsidR="009950A8" w:rsidDel="00CF6AD5" w:rsidRDefault="009950A8" w:rsidP="007A555A">
      <w:pPr>
        <w:jc w:val="both"/>
        <w:rPr>
          <w:del w:id="626" w:author="Studnička Filip" w:date="2022-05-11T19:21:00Z"/>
          <w:b/>
          <w:bCs/>
          <w:lang w:val="en-GB"/>
        </w:rPr>
      </w:pPr>
    </w:p>
    <w:p w14:paraId="5C1FDA5A" w14:textId="2DCA810A" w:rsidR="009950A8" w:rsidDel="00CF6AD5" w:rsidRDefault="009950A8" w:rsidP="007A555A">
      <w:pPr>
        <w:jc w:val="both"/>
        <w:rPr>
          <w:del w:id="627" w:author="Studnička Filip" w:date="2022-05-11T19:21:00Z"/>
          <w:b/>
          <w:bCs/>
          <w:lang w:val="en-GB"/>
        </w:rPr>
      </w:pPr>
    </w:p>
    <w:p w14:paraId="5D678A8D" w14:textId="4CC51E32" w:rsidR="009950A8" w:rsidDel="00CF6AD5" w:rsidRDefault="009950A8" w:rsidP="007A555A">
      <w:pPr>
        <w:jc w:val="both"/>
        <w:rPr>
          <w:del w:id="628" w:author="Studnička Filip" w:date="2022-05-11T19:21:00Z"/>
          <w:b/>
          <w:bCs/>
          <w:lang w:val="en-GB"/>
        </w:rPr>
      </w:pPr>
    </w:p>
    <w:p w14:paraId="3EB1622A" w14:textId="41243B88" w:rsidR="009950A8" w:rsidDel="00CF6AD5" w:rsidRDefault="009950A8" w:rsidP="007A555A">
      <w:pPr>
        <w:jc w:val="both"/>
        <w:rPr>
          <w:del w:id="629" w:author="Studnička Filip" w:date="2022-05-11T19:21:00Z"/>
          <w:b/>
          <w:bCs/>
          <w:lang w:val="en-GB"/>
        </w:rPr>
      </w:pPr>
    </w:p>
    <w:p w14:paraId="17593A48" w14:textId="260CA24E" w:rsidR="009950A8" w:rsidDel="00CF6AD5" w:rsidRDefault="009950A8" w:rsidP="007A555A">
      <w:pPr>
        <w:jc w:val="both"/>
        <w:rPr>
          <w:del w:id="630" w:author="Studnička Filip" w:date="2022-05-11T19:21:00Z"/>
          <w:b/>
          <w:bCs/>
          <w:lang w:val="en-GB"/>
        </w:rPr>
      </w:pPr>
    </w:p>
    <w:p w14:paraId="691C3708" w14:textId="4DBB5244" w:rsidR="009950A8" w:rsidDel="00CF6AD5" w:rsidRDefault="009950A8" w:rsidP="007A555A">
      <w:pPr>
        <w:jc w:val="both"/>
        <w:rPr>
          <w:del w:id="631" w:author="Studnička Filip" w:date="2022-05-11T19:21:00Z"/>
          <w:b/>
          <w:bCs/>
          <w:lang w:val="en-GB"/>
        </w:rPr>
      </w:pPr>
    </w:p>
    <w:p w14:paraId="7CCC25E8" w14:textId="2B5DFFE7" w:rsidR="007A555A" w:rsidRPr="00CB24E6" w:rsidDel="00CF6AD5" w:rsidRDefault="007A555A" w:rsidP="007A555A">
      <w:pPr>
        <w:jc w:val="both"/>
        <w:rPr>
          <w:del w:id="632" w:author="Studnička Filip" w:date="2022-05-11T19:21:00Z"/>
          <w:b/>
          <w:bCs/>
          <w:lang w:val="en-GB"/>
        </w:rPr>
      </w:pPr>
      <w:del w:id="633" w:author="Studnička Filip" w:date="2022-05-11T19:21:00Z">
        <w:r w:rsidRPr="00CB24E6" w:rsidDel="00CF6AD5">
          <w:rPr>
            <w:noProof/>
            <w:lang w:val="en-GB"/>
          </w:rPr>
          <mc:AlternateContent>
            <mc:Choice Requires="wps">
              <w:drawing>
                <wp:anchor distT="0" distB="0" distL="114300" distR="114300" simplePos="0" relativeHeight="251667456" behindDoc="0" locked="0" layoutInCell="1" allowOverlap="1" wp14:anchorId="5DEDD74F" wp14:editId="0869E0BF">
                  <wp:simplePos x="0" y="0"/>
                  <wp:positionH relativeFrom="column">
                    <wp:posOffset>7242810</wp:posOffset>
                  </wp:positionH>
                  <wp:positionV relativeFrom="paragraph">
                    <wp:posOffset>300355</wp:posOffset>
                  </wp:positionV>
                  <wp:extent cx="493059" cy="138953"/>
                  <wp:effectExtent l="0" t="0" r="21590" b="13970"/>
                  <wp:wrapNone/>
                  <wp:docPr id="25" name="Rectangle 25"/>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E2DA0" id="Rectangle 25" o:spid="_x0000_s1026" style="position:absolute;margin-left:570.3pt;margin-top:23.65pt;width:38.8pt;height:10.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" fillcolor="white [3212]" strokecolor="black [3213]" strokeweight="1pt"/>
              </w:pict>
            </mc:Fallback>
          </mc:AlternateContent>
        </w:r>
        <w:r w:rsidRPr="00CB24E6" w:rsidDel="00CF6AD5">
          <w:rPr>
            <w:b/>
            <w:bCs/>
            <w:lang w:val="en-GB"/>
          </w:rPr>
          <w:delText>Question 5.2 (0</w:delText>
        </w:r>
        <w:r w:rsidDel="00CF6AD5">
          <w:rPr>
            <w:b/>
            <w:bCs/>
            <w:lang w:val="en-GB"/>
          </w:rPr>
          <w:delText>.</w:delText>
        </w:r>
        <w:r w:rsidRPr="00CB24E6" w:rsidDel="00CF6AD5">
          <w:rPr>
            <w:b/>
            <w:bCs/>
            <w:lang w:val="en-GB"/>
          </w:rPr>
          <w:delText>5 point)</w:delText>
        </w:r>
      </w:del>
    </w:p>
    <w:p w14:paraId="3ED72D77" w14:textId="6509B87E" w:rsidR="007A555A" w:rsidRPr="00CB24E6" w:rsidDel="00CF6AD5" w:rsidRDefault="007A555A" w:rsidP="007A555A">
      <w:pPr>
        <w:jc w:val="both"/>
        <w:rPr>
          <w:del w:id="634" w:author="Studnička Filip" w:date="2022-05-11T19:21:00Z"/>
          <w:lang w:val="en-GB"/>
        </w:rPr>
      </w:pPr>
      <w:del w:id="635" w:author="Studnička Filip" w:date="2022-05-11T19:21:00Z">
        <w:r w:rsidRPr="00CB24E6" w:rsidDel="00CF6AD5">
          <w:rPr>
            <w:lang w:val="en-GB"/>
          </w:rPr>
          <w:delText>Which of the two samples (</w:delText>
        </w:r>
        <w:r w:rsidR="009950A8" w:rsidDel="00CF6AD5">
          <w:rPr>
            <w:lang w:val="en-GB"/>
          </w:rPr>
          <w:delText>A</w:delText>
        </w:r>
        <w:r w:rsidRPr="00CB24E6" w:rsidDel="00CF6AD5">
          <w:rPr>
            <w:lang w:val="en-GB"/>
          </w:rPr>
          <w:delText xml:space="preserve"> or </w:delText>
        </w:r>
        <w:r w:rsidR="009950A8" w:rsidDel="00CF6AD5">
          <w:rPr>
            <w:lang w:val="en-GB"/>
          </w:rPr>
          <w:delText>B</w:delText>
        </w:r>
        <w:r w:rsidRPr="00CB24E6" w:rsidDel="00CF6AD5">
          <w:rPr>
            <w:lang w:val="en-GB"/>
          </w:rPr>
          <w:delText xml:space="preserve">) is pathological? </w:delText>
        </w:r>
        <w:r w:rsidRPr="00A811AD" w:rsidDel="00CF6AD5">
          <w:rPr>
            <w:b/>
            <w:bCs/>
            <w:u w:val="single"/>
            <w:lang w:val="en-GB"/>
          </w:rPr>
          <w:delText>Write</w:delText>
        </w:r>
        <w:r w:rsidRPr="00CB24E6" w:rsidDel="00CF6AD5">
          <w:rPr>
            <w:lang w:val="en-GB"/>
          </w:rPr>
          <w:delText xml:space="preserve"> your </w:delText>
        </w:r>
        <w:r w:rsidDel="00CF6AD5">
          <w:rPr>
            <w:lang w:val="en-GB"/>
          </w:rPr>
          <w:delText>answer</w:delText>
        </w:r>
        <w:r w:rsidRPr="00CB24E6" w:rsidDel="00CF6AD5">
          <w:rPr>
            <w:lang w:val="en-GB"/>
          </w:rPr>
          <w:delText xml:space="preserve"> in the box</w:delText>
        </w:r>
        <w:r w:rsidDel="00CF6AD5">
          <w:rPr>
            <w:lang w:val="en-GB"/>
          </w:rPr>
          <w:delText>.</w:delText>
        </w:r>
        <w:r w:rsidRPr="00CB24E6" w:rsidDel="00CF6AD5">
          <w:rPr>
            <w:lang w:val="en-GB"/>
          </w:rPr>
          <w:delText xml:space="preserve"> </w:delText>
        </w:r>
      </w:del>
    </w:p>
    <w:p w14:paraId="5FF8158E" w14:textId="75698700" w:rsidR="007A555A" w:rsidRPr="00CB24E6" w:rsidDel="00CF6AD5" w:rsidRDefault="007A555A" w:rsidP="007A555A">
      <w:pPr>
        <w:jc w:val="both"/>
        <w:rPr>
          <w:del w:id="636" w:author="Studnička Filip" w:date="2022-05-11T19:21:00Z"/>
          <w:lang w:val="en-GB"/>
        </w:rPr>
      </w:pPr>
      <w:del w:id="637" w:author="Studnička Filip" w:date="2022-05-11T19:21:00Z">
        <w:r w:rsidRPr="00CB24E6" w:rsidDel="00CF6AD5">
          <w:rPr>
            <w:noProof/>
            <w:lang w:val="en-GB"/>
          </w:rPr>
          <mc:AlternateContent>
            <mc:Choice Requires="wps">
              <w:drawing>
                <wp:anchor distT="0" distB="0" distL="114300" distR="114300" simplePos="0" relativeHeight="251737088" behindDoc="0" locked="0" layoutInCell="1" allowOverlap="1" wp14:anchorId="60DFBA34" wp14:editId="01F74D4A">
                  <wp:simplePos x="0" y="0"/>
                  <wp:positionH relativeFrom="column">
                    <wp:posOffset>99060</wp:posOffset>
                  </wp:positionH>
                  <wp:positionV relativeFrom="paragraph">
                    <wp:posOffset>7620</wp:posOffset>
                  </wp:positionV>
                  <wp:extent cx="1131752" cy="223157"/>
                  <wp:effectExtent l="0" t="0" r="11430" b="24765"/>
                  <wp:wrapNone/>
                  <wp:docPr id="105" name="Rectangle 105"/>
                  <wp:cNvGraphicFramePr/>
                  <a:graphic xmlns:a="http://schemas.openxmlformats.org/drawingml/2006/main">
                    <a:graphicData uri="http://schemas.microsoft.com/office/word/2010/wordprocessingShape">
                      <wps:wsp>
                        <wps:cNvSpPr/>
                        <wps:spPr>
                          <a:xfrm>
                            <a:off x="0" y="0"/>
                            <a:ext cx="1131752" cy="223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843F4" id="Rectangle 105" o:spid="_x0000_s1026" style="position:absolute;margin-left:7.8pt;margin-top:.6pt;width:89.1pt;height:1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" fillcolor="white [3212]" strokecolor="black [3213]" strokeweight="1pt"/>
              </w:pict>
            </mc:Fallback>
          </mc:AlternateContent>
        </w:r>
      </w:del>
    </w:p>
    <w:p w14:paraId="4B5FD4EF" w14:textId="6C6CF938" w:rsidR="007A555A" w:rsidRPr="00CB24E6" w:rsidDel="00CF6AD5" w:rsidRDefault="007A555A" w:rsidP="007A555A">
      <w:pPr>
        <w:jc w:val="both"/>
        <w:rPr>
          <w:del w:id="638" w:author="Studnička Filip" w:date="2022-05-11T19:21:00Z"/>
          <w:b/>
          <w:bCs/>
          <w:lang w:val="en-GB"/>
        </w:rPr>
      </w:pPr>
    </w:p>
    <w:p w14:paraId="3678A154" w14:textId="202531D6" w:rsidR="007A555A" w:rsidRPr="00CB24E6" w:rsidDel="00CF6AD5" w:rsidRDefault="007A555A" w:rsidP="007A555A">
      <w:pPr>
        <w:jc w:val="both"/>
        <w:rPr>
          <w:del w:id="639" w:author="Studnička Filip" w:date="2022-05-11T19:21:00Z"/>
          <w:b/>
          <w:bCs/>
          <w:lang w:val="en-GB"/>
        </w:rPr>
      </w:pPr>
      <w:del w:id="640" w:author="Studnička Filip" w:date="2022-05-11T19:21:00Z">
        <w:r w:rsidRPr="00CB24E6" w:rsidDel="00CF6AD5">
          <w:rPr>
            <w:b/>
            <w:bCs/>
            <w:lang w:val="en-GB"/>
          </w:rPr>
          <w:delText xml:space="preserve">Question </w:delText>
        </w:r>
        <w:r w:rsidR="00BD5C86" w:rsidDel="00CF6AD5">
          <w:rPr>
            <w:b/>
            <w:bCs/>
            <w:lang w:val="en-GB"/>
          </w:rPr>
          <w:delText>A</w:delText>
        </w:r>
        <w:r w:rsidRPr="00CB24E6" w:rsidDel="00CF6AD5">
          <w:rPr>
            <w:b/>
            <w:bCs/>
            <w:lang w:val="en-GB"/>
          </w:rPr>
          <w:delText>5.3 (1 point)</w:delText>
        </w:r>
      </w:del>
    </w:p>
    <w:p w14:paraId="4CD1D873" w14:textId="2A691381" w:rsidR="007A555A" w:rsidRPr="00CB24E6" w:rsidDel="00CF6AD5" w:rsidRDefault="007A555A" w:rsidP="007A555A">
      <w:pPr>
        <w:jc w:val="both"/>
        <w:rPr>
          <w:del w:id="641" w:author="Studnička Filip" w:date="2022-05-11T19:21:00Z"/>
          <w:lang w:val="en-GB"/>
        </w:rPr>
      </w:pPr>
      <w:del w:id="642" w:author="Studnička Filip" w:date="2022-05-11T19:21:00Z">
        <w:r w:rsidRPr="00CB24E6" w:rsidDel="00CF6AD5">
          <w:rPr>
            <w:lang w:val="en-GB"/>
          </w:rPr>
          <w:delText>Which of the following pathologies correspond to the phenotype observed under the microscope? (</w:delText>
        </w:r>
        <w:r w:rsidDel="00CF6AD5">
          <w:rPr>
            <w:b/>
            <w:bCs/>
            <w:u w:val="single"/>
            <w:lang w:val="en-GB"/>
          </w:rPr>
          <w:delText>C</w:delText>
        </w:r>
        <w:r w:rsidRPr="00A811AD" w:rsidDel="00CF6AD5">
          <w:rPr>
            <w:b/>
            <w:bCs/>
            <w:u w:val="single"/>
            <w:lang w:val="en-GB"/>
          </w:rPr>
          <w:delText>ircle</w:delText>
        </w:r>
        <w:r w:rsidRPr="00CB24E6" w:rsidDel="00CF6AD5">
          <w:rPr>
            <w:lang w:val="en-GB"/>
          </w:rPr>
          <w:delText xml:space="preserve"> the right answer.)</w:delText>
        </w:r>
      </w:del>
    </w:p>
    <w:p w14:paraId="296991D0" w14:textId="45FD510D" w:rsidR="007A555A" w:rsidRPr="00CB24E6" w:rsidDel="00CF6AD5" w:rsidRDefault="007A555A" w:rsidP="007A555A">
      <w:pPr>
        <w:pStyle w:val="Odstavecseseznamem"/>
        <w:numPr>
          <w:ilvl w:val="0"/>
          <w:numId w:val="5"/>
        </w:numPr>
        <w:spacing w:line="240" w:lineRule="auto"/>
        <w:jc w:val="both"/>
        <w:rPr>
          <w:del w:id="643" w:author="Studnička Filip" w:date="2022-05-11T19:21:00Z"/>
          <w:lang w:val="en-GB"/>
        </w:rPr>
      </w:pPr>
      <w:del w:id="644" w:author="Studnička Filip" w:date="2022-05-11T19:21:00Z">
        <w:r w:rsidRPr="00CB24E6" w:rsidDel="00CF6AD5">
          <w:rPr>
            <w:lang w:val="en-GB"/>
          </w:rPr>
          <w:delText>Sickle cell anaemia</w:delText>
        </w:r>
      </w:del>
    </w:p>
    <w:p w14:paraId="520BB0D4" w14:textId="07D2AE21" w:rsidR="007A555A" w:rsidRPr="00CB24E6" w:rsidDel="00CF6AD5" w:rsidRDefault="007A555A" w:rsidP="007A555A">
      <w:pPr>
        <w:pStyle w:val="Odstavecseseznamem"/>
        <w:numPr>
          <w:ilvl w:val="0"/>
          <w:numId w:val="5"/>
        </w:numPr>
        <w:spacing w:line="240" w:lineRule="auto"/>
        <w:jc w:val="both"/>
        <w:rPr>
          <w:del w:id="645" w:author="Studnička Filip" w:date="2022-05-11T19:21:00Z"/>
          <w:lang w:val="en-GB"/>
        </w:rPr>
      </w:pPr>
      <w:del w:id="646" w:author="Studnička Filip" w:date="2022-05-11T19:21:00Z">
        <w:r w:rsidRPr="00CB24E6" w:rsidDel="00CF6AD5">
          <w:rPr>
            <w:lang w:val="en-GB"/>
          </w:rPr>
          <w:delText>Polycythaemia vera (higher than normal erythrocyte count)</w:delText>
        </w:r>
      </w:del>
    </w:p>
    <w:p w14:paraId="258B8DCF" w14:textId="11BABAA7" w:rsidR="007A555A" w:rsidRPr="00CB24E6" w:rsidDel="00CF6AD5" w:rsidRDefault="007A555A" w:rsidP="007A555A">
      <w:pPr>
        <w:pStyle w:val="Odstavecseseznamem"/>
        <w:numPr>
          <w:ilvl w:val="0"/>
          <w:numId w:val="5"/>
        </w:numPr>
        <w:spacing w:line="240" w:lineRule="auto"/>
        <w:jc w:val="both"/>
        <w:rPr>
          <w:del w:id="647" w:author="Studnička Filip" w:date="2022-05-11T19:21:00Z"/>
          <w:lang w:val="en-GB"/>
        </w:rPr>
      </w:pPr>
      <w:del w:id="648" w:author="Studnička Filip" w:date="2022-05-11T19:21:00Z">
        <w:r w:rsidRPr="00CB24E6" w:rsidDel="00CF6AD5">
          <w:rPr>
            <w:lang w:val="en-GB"/>
          </w:rPr>
          <w:delText>Anaemia caused by lack of iron</w:delText>
        </w:r>
      </w:del>
    </w:p>
    <w:p w14:paraId="75CBFB0A" w14:textId="1F119073" w:rsidR="007A555A" w:rsidRPr="00CB24E6" w:rsidDel="00CF6AD5" w:rsidRDefault="007A555A" w:rsidP="007A555A">
      <w:pPr>
        <w:pStyle w:val="Odstavecseseznamem"/>
        <w:numPr>
          <w:ilvl w:val="0"/>
          <w:numId w:val="5"/>
        </w:numPr>
        <w:spacing w:line="240" w:lineRule="auto"/>
        <w:jc w:val="both"/>
        <w:rPr>
          <w:del w:id="649" w:author="Studnička Filip" w:date="2022-05-11T19:21:00Z"/>
          <w:lang w:val="en-GB"/>
        </w:rPr>
      </w:pPr>
      <w:del w:id="650" w:author="Studnička Filip" w:date="2022-05-11T19:21:00Z">
        <w:r w:rsidRPr="00CB24E6" w:rsidDel="00CF6AD5">
          <w:rPr>
            <w:lang w:val="en-GB"/>
          </w:rPr>
          <w:delText>Leukaemia</w:delText>
        </w:r>
      </w:del>
    </w:p>
    <w:p w14:paraId="2D6A9B5B" w14:textId="37169DE9" w:rsidR="007A555A" w:rsidRPr="00CB24E6" w:rsidDel="00CF6AD5" w:rsidRDefault="007A555A" w:rsidP="007A555A">
      <w:pPr>
        <w:pStyle w:val="Odstavecseseznamem"/>
        <w:numPr>
          <w:ilvl w:val="0"/>
          <w:numId w:val="5"/>
        </w:numPr>
        <w:spacing w:line="240" w:lineRule="auto"/>
        <w:jc w:val="both"/>
        <w:rPr>
          <w:del w:id="651" w:author="Studnička Filip" w:date="2022-05-11T19:21:00Z"/>
          <w:lang w:val="en-GB"/>
        </w:rPr>
      </w:pPr>
      <w:del w:id="652" w:author="Studnička Filip" w:date="2022-05-11T19:21:00Z">
        <w:r w:rsidRPr="00CB24E6" w:rsidDel="00CF6AD5">
          <w:rPr>
            <w:lang w:val="en-GB"/>
          </w:rPr>
          <w:delText>Malaria</w:delText>
        </w:r>
      </w:del>
    </w:p>
    <w:p w14:paraId="6DD6BB1C" w14:textId="254501DD" w:rsidR="007A555A" w:rsidRPr="00CB24E6" w:rsidDel="00CF6AD5" w:rsidRDefault="007A555A" w:rsidP="007A555A">
      <w:pPr>
        <w:pStyle w:val="Odstavecseseznamem"/>
        <w:numPr>
          <w:ilvl w:val="0"/>
          <w:numId w:val="5"/>
        </w:numPr>
        <w:spacing w:line="240" w:lineRule="auto"/>
        <w:jc w:val="both"/>
        <w:rPr>
          <w:del w:id="653" w:author="Studnička Filip" w:date="2022-05-11T19:21:00Z"/>
          <w:lang w:val="en-GB"/>
        </w:rPr>
      </w:pPr>
      <w:del w:id="654" w:author="Studnička Filip" w:date="2022-05-11T19:21:00Z">
        <w:r w:rsidRPr="00CB24E6" w:rsidDel="00CF6AD5">
          <w:rPr>
            <w:lang w:val="en-GB"/>
          </w:rPr>
          <w:delText>Thalassemia</w:delText>
        </w:r>
      </w:del>
    </w:p>
    <w:p w14:paraId="61D52532" w14:textId="3C08E9C5" w:rsidR="007A555A" w:rsidRPr="00CB24E6" w:rsidDel="00CF6AD5" w:rsidRDefault="007A555A" w:rsidP="007A555A">
      <w:pPr>
        <w:jc w:val="both"/>
        <w:rPr>
          <w:del w:id="655" w:author="Studnička Filip" w:date="2022-05-11T19:21:00Z"/>
          <w:color w:val="FF0000"/>
          <w:lang w:val="en-GB"/>
        </w:rPr>
      </w:pPr>
      <w:bookmarkStart w:id="656" w:name="_Hlk102898863"/>
    </w:p>
    <w:p w14:paraId="4900CB1A" w14:textId="088A5DDB" w:rsidR="007A555A" w:rsidRPr="00CB24E6" w:rsidDel="00CF6AD5" w:rsidRDefault="007A555A" w:rsidP="007A555A">
      <w:pPr>
        <w:jc w:val="both"/>
        <w:rPr>
          <w:del w:id="657" w:author="Studnička Filip" w:date="2022-05-11T19:21:00Z"/>
          <w:color w:val="FF0000"/>
          <w:lang w:val="en-GB"/>
        </w:rPr>
      </w:pPr>
      <w:del w:id="658" w:author="Studnička Filip" w:date="2022-05-11T19:21:00Z">
        <w:r w:rsidRPr="00CB24E6" w:rsidDel="00CF6AD5">
          <w:rPr>
            <w:color w:val="FF0000"/>
            <w:lang w:val="en-GB"/>
          </w:rPr>
          <w:delText xml:space="preserve">After answering this question (identifying the pathology), raise your hand. A lab assistant will stamp your answer and provide you with </w:delText>
        </w:r>
      </w:del>
      <w:del w:id="659" w:author="Studnička Filip" w:date="2022-05-11T19:20:00Z">
        <w:r w:rsidRPr="00CB24E6" w:rsidDel="00D43D41">
          <w:rPr>
            <w:color w:val="FF0000"/>
            <w:lang w:val="en-GB"/>
          </w:rPr>
          <w:delText>an extra sheet of paper.</w:delText>
        </w:r>
      </w:del>
    </w:p>
    <w:bookmarkEnd w:id="656"/>
    <w:p w14:paraId="3E7C796A" w14:textId="12CA71CE" w:rsidR="007A555A" w:rsidRPr="00CB24E6" w:rsidDel="00CF6AD5" w:rsidRDefault="007A555A" w:rsidP="007A555A">
      <w:pPr>
        <w:rPr>
          <w:del w:id="660" w:author="Studnička Filip" w:date="2022-05-11T19:21:00Z"/>
          <w:color w:val="FF0000"/>
          <w:lang w:val="en-GB"/>
        </w:rPr>
      </w:pPr>
    </w:p>
    <w:p w14:paraId="484AB099" w14:textId="5CF9E12E" w:rsidR="007A555A" w:rsidRPr="00CB24E6" w:rsidRDefault="007A555A" w:rsidP="007A555A">
      <w:pPr>
        <w:jc w:val="both"/>
        <w:rPr>
          <w:b/>
          <w:bCs/>
          <w:lang w:val="en-GB"/>
        </w:rPr>
      </w:pPr>
      <w:r w:rsidRPr="00CB24E6">
        <w:rPr>
          <w:b/>
          <w:bCs/>
          <w:lang w:val="en-GB"/>
        </w:rPr>
        <w:t xml:space="preserve">Question </w:t>
      </w:r>
      <w:r w:rsidR="00BD5C86">
        <w:rPr>
          <w:b/>
          <w:bCs/>
          <w:lang w:val="en-GB"/>
        </w:rPr>
        <w:t>A</w:t>
      </w:r>
      <w:r w:rsidRPr="00CB24E6">
        <w:rPr>
          <w:b/>
          <w:bCs/>
          <w:lang w:val="en-GB"/>
        </w:rPr>
        <w:t>5.4 (2 points)</w:t>
      </w:r>
    </w:p>
    <w:p w14:paraId="7465B64B" w14:textId="77777777" w:rsidR="007A555A" w:rsidRPr="00CB24E6" w:rsidRDefault="007A555A" w:rsidP="007A555A">
      <w:pPr>
        <w:jc w:val="both"/>
        <w:rPr>
          <w:lang w:val="en-GB"/>
        </w:rPr>
      </w:pPr>
      <w:r w:rsidRPr="00CB24E6">
        <w:rPr>
          <w:lang w:val="en-GB"/>
        </w:rPr>
        <w:t>Distribution of which pathogen/parasite is on map A? (</w:t>
      </w:r>
      <w:r>
        <w:rPr>
          <w:b/>
          <w:bCs/>
          <w:lang w:val="en-GB"/>
        </w:rPr>
        <w:t>C</w:t>
      </w:r>
      <w:r w:rsidRPr="00A811AD">
        <w:rPr>
          <w:b/>
          <w:bCs/>
          <w:lang w:val="en-GB"/>
        </w:rPr>
        <w:t>ircle</w:t>
      </w:r>
      <w:r w:rsidRPr="00CB24E6">
        <w:rPr>
          <w:lang w:val="en-GB"/>
        </w:rPr>
        <w:t xml:space="preserve"> the right answer.)</w:t>
      </w:r>
    </w:p>
    <w:p w14:paraId="7D0F5DD8" w14:textId="77777777" w:rsidR="007A555A" w:rsidRPr="002621F5" w:rsidRDefault="007A555A" w:rsidP="007A555A">
      <w:pPr>
        <w:pStyle w:val="Odstavecseseznamem"/>
        <w:numPr>
          <w:ilvl w:val="0"/>
          <w:numId w:val="8"/>
        </w:numPr>
        <w:spacing w:line="240" w:lineRule="auto"/>
        <w:jc w:val="both"/>
        <w:rPr>
          <w:i/>
          <w:iCs/>
          <w:lang w:val="en-GB"/>
        </w:rPr>
      </w:pPr>
      <w:r w:rsidRPr="002621F5">
        <w:rPr>
          <w:i/>
          <w:iCs/>
          <w:lang w:val="en-GB"/>
        </w:rPr>
        <w:t>Plasmodium</w:t>
      </w:r>
    </w:p>
    <w:p w14:paraId="51901863" w14:textId="77777777" w:rsidR="007A555A" w:rsidRPr="00CB24E6" w:rsidRDefault="007A555A" w:rsidP="007A555A">
      <w:pPr>
        <w:pStyle w:val="Odstavecseseznamem"/>
        <w:numPr>
          <w:ilvl w:val="0"/>
          <w:numId w:val="8"/>
        </w:numPr>
        <w:spacing w:line="240" w:lineRule="auto"/>
        <w:jc w:val="both"/>
        <w:rPr>
          <w:lang w:val="en-GB"/>
        </w:rPr>
      </w:pPr>
      <w:r w:rsidRPr="00CB24E6">
        <w:rPr>
          <w:lang w:val="en-GB"/>
        </w:rPr>
        <w:t>HIV I</w:t>
      </w:r>
    </w:p>
    <w:p w14:paraId="20045D9E" w14:textId="77777777" w:rsidR="007A555A" w:rsidRPr="00CB24E6" w:rsidRDefault="007A555A" w:rsidP="007A555A">
      <w:pPr>
        <w:pStyle w:val="Odstavecseseznamem"/>
        <w:numPr>
          <w:ilvl w:val="0"/>
          <w:numId w:val="8"/>
        </w:numPr>
        <w:spacing w:line="240" w:lineRule="auto"/>
        <w:jc w:val="both"/>
        <w:rPr>
          <w:lang w:val="en-GB"/>
        </w:rPr>
      </w:pPr>
      <w:r w:rsidRPr="00CB24E6">
        <w:rPr>
          <w:lang w:val="en-GB"/>
        </w:rPr>
        <w:t>Rabies virus</w:t>
      </w:r>
    </w:p>
    <w:p w14:paraId="62882D18" w14:textId="77777777" w:rsidR="007A555A" w:rsidRPr="002621F5" w:rsidRDefault="007A555A" w:rsidP="007A555A">
      <w:pPr>
        <w:pStyle w:val="Odstavecseseznamem"/>
        <w:numPr>
          <w:ilvl w:val="0"/>
          <w:numId w:val="8"/>
        </w:numPr>
        <w:spacing w:line="240" w:lineRule="auto"/>
        <w:jc w:val="both"/>
        <w:rPr>
          <w:i/>
          <w:iCs/>
          <w:lang w:val="en-GB"/>
        </w:rPr>
      </w:pPr>
      <w:r w:rsidRPr="002621F5">
        <w:rPr>
          <w:i/>
          <w:iCs/>
          <w:lang w:val="en-GB"/>
        </w:rPr>
        <w:t>Ascaris</w:t>
      </w:r>
    </w:p>
    <w:p w14:paraId="1D36E27D" w14:textId="77777777" w:rsidR="007A555A" w:rsidRPr="00CB24E6" w:rsidRDefault="007A555A" w:rsidP="007A555A">
      <w:pPr>
        <w:jc w:val="both"/>
        <w:rPr>
          <w:lang w:val="en-GB"/>
        </w:rPr>
      </w:pPr>
      <w:r w:rsidRPr="00CB24E6">
        <w:rPr>
          <w:noProof/>
          <w:lang w:val="en-GB"/>
        </w:rPr>
        <mc:AlternateContent>
          <mc:Choice Requires="wps">
            <w:drawing>
              <wp:anchor distT="0" distB="0" distL="114300" distR="114300" simplePos="0" relativeHeight="251683840" behindDoc="0" locked="0" layoutInCell="1" allowOverlap="1" wp14:anchorId="075CAEAF" wp14:editId="09A615CB">
                <wp:simplePos x="0" y="0"/>
                <wp:positionH relativeFrom="margin">
                  <wp:posOffset>8522970</wp:posOffset>
                </wp:positionH>
                <wp:positionV relativeFrom="paragraph">
                  <wp:posOffset>325120</wp:posOffset>
                </wp:positionV>
                <wp:extent cx="493059" cy="138953"/>
                <wp:effectExtent l="0" t="0" r="21590" b="13970"/>
                <wp:wrapNone/>
                <wp:docPr id="26" name="Rectangle 26"/>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95383" id="Rectangle 26" o:spid="_x0000_s1026" style="position:absolute;margin-left:671.1pt;margin-top:25.6pt;width:38.8pt;height:10.9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" fillcolor="white [3212]" strokecolor="black [3213]" strokeweight="1pt">
                <w10:wrap anchorx="margin"/>
              </v:rect>
            </w:pict>
          </mc:Fallback>
        </mc:AlternateContent>
      </w:r>
      <w:r w:rsidRPr="00CB24E6">
        <w:rPr>
          <w:lang w:val="en-GB"/>
        </w:rPr>
        <w:t>Distribution of which pathology (disease)</w:t>
      </w:r>
      <w:r w:rsidRPr="00CB24E6" w:rsidDel="00C56E85">
        <w:rPr>
          <w:lang w:val="en-GB"/>
        </w:rPr>
        <w:t xml:space="preserve"> </w:t>
      </w:r>
      <w:r w:rsidRPr="00CB24E6">
        <w:rPr>
          <w:lang w:val="en-GB"/>
        </w:rPr>
        <w:t>is on map A? (</w:t>
      </w:r>
      <w:r>
        <w:rPr>
          <w:b/>
          <w:bCs/>
          <w:lang w:val="en-GB"/>
        </w:rPr>
        <w:t>C</w:t>
      </w:r>
      <w:r w:rsidRPr="00A811AD">
        <w:rPr>
          <w:b/>
          <w:bCs/>
          <w:lang w:val="en-GB"/>
        </w:rPr>
        <w:t>ircle</w:t>
      </w:r>
      <w:r w:rsidRPr="00CB24E6">
        <w:rPr>
          <w:lang w:val="en-GB"/>
        </w:rPr>
        <w:t xml:space="preserve"> the right answer.)</w:t>
      </w:r>
    </w:p>
    <w:p w14:paraId="5D9B970C" w14:textId="77777777" w:rsidR="007A555A" w:rsidRPr="00CB24E6" w:rsidRDefault="007A555A" w:rsidP="007A555A">
      <w:pPr>
        <w:pStyle w:val="Odstavecseseznamem"/>
        <w:numPr>
          <w:ilvl w:val="0"/>
          <w:numId w:val="9"/>
        </w:numPr>
        <w:spacing w:line="240" w:lineRule="auto"/>
        <w:jc w:val="both"/>
      </w:pPr>
      <w:r w:rsidRPr="00CB24E6">
        <w:t>AIDS</w:t>
      </w:r>
    </w:p>
    <w:p w14:paraId="34FE85B2" w14:textId="77777777" w:rsidR="007A555A" w:rsidRPr="00CB24E6" w:rsidRDefault="007A555A" w:rsidP="007A555A">
      <w:pPr>
        <w:pStyle w:val="Odstavecseseznamem"/>
        <w:numPr>
          <w:ilvl w:val="0"/>
          <w:numId w:val="9"/>
        </w:numPr>
        <w:spacing w:line="240" w:lineRule="auto"/>
        <w:jc w:val="both"/>
      </w:pPr>
      <w:r w:rsidRPr="00CB24E6">
        <w:t>Rabies</w:t>
      </w:r>
    </w:p>
    <w:p w14:paraId="235BCB71" w14:textId="77777777" w:rsidR="007A555A" w:rsidRPr="00CB24E6" w:rsidRDefault="007A555A" w:rsidP="007A555A">
      <w:pPr>
        <w:pStyle w:val="Odstavecseseznamem"/>
        <w:numPr>
          <w:ilvl w:val="0"/>
          <w:numId w:val="9"/>
        </w:numPr>
        <w:spacing w:line="240" w:lineRule="auto"/>
        <w:jc w:val="both"/>
        <w:rPr>
          <w:lang w:val="en-GB"/>
        </w:rPr>
      </w:pPr>
      <w:r w:rsidRPr="00CB24E6">
        <w:rPr>
          <w:noProof/>
          <w:lang w:val="en-GB"/>
        </w:rPr>
        <mc:AlternateContent>
          <mc:Choice Requires="wps">
            <w:drawing>
              <wp:anchor distT="0" distB="0" distL="114300" distR="114300" simplePos="0" relativeHeight="251684864" behindDoc="0" locked="0" layoutInCell="1" allowOverlap="1" wp14:anchorId="439EC947" wp14:editId="3D9C90BF">
                <wp:simplePos x="0" y="0"/>
                <wp:positionH relativeFrom="margin">
                  <wp:posOffset>8465820</wp:posOffset>
                </wp:positionH>
                <wp:positionV relativeFrom="paragraph">
                  <wp:posOffset>375920</wp:posOffset>
                </wp:positionV>
                <wp:extent cx="493059" cy="138953"/>
                <wp:effectExtent l="0" t="0" r="21590" b="13970"/>
                <wp:wrapNone/>
                <wp:docPr id="27" name="Rectangle 27"/>
                <wp:cNvGraphicFramePr/>
                <a:graphic xmlns:a="http://schemas.openxmlformats.org/drawingml/2006/main">
                  <a:graphicData uri="http://schemas.microsoft.com/office/word/2010/wordprocessingShape">
                    <wps:wsp>
                      <wps:cNvSpPr/>
                      <wps:spPr>
                        <a:xfrm>
                          <a:off x="0" y="0"/>
                          <a:ext cx="493059" cy="1389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FE71C" id="Rectangle 27" o:spid="_x0000_s1026" style="position:absolute;margin-left:666.6pt;margin-top:29.6pt;width:38.8pt;height:10.9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" fillcolor="white [3212]" strokecolor="black [3213]" strokeweight="1pt">
                <w10:wrap anchorx="margin"/>
              </v:rect>
            </w:pict>
          </mc:Fallback>
        </mc:AlternateContent>
      </w:r>
      <w:r w:rsidRPr="00CB24E6">
        <w:rPr>
          <w:lang w:val="en-GB"/>
        </w:rPr>
        <w:t>Malaria</w:t>
      </w:r>
    </w:p>
    <w:p w14:paraId="1398765C" w14:textId="77777777" w:rsidR="007A555A" w:rsidRPr="00CB24E6" w:rsidRDefault="007A555A" w:rsidP="007A555A">
      <w:pPr>
        <w:pStyle w:val="Odstavecseseznamem"/>
        <w:numPr>
          <w:ilvl w:val="0"/>
          <w:numId w:val="9"/>
        </w:numPr>
        <w:spacing w:line="240" w:lineRule="auto"/>
        <w:jc w:val="both"/>
        <w:rPr>
          <w:lang w:val="en-GB"/>
        </w:rPr>
      </w:pPr>
      <w:r w:rsidRPr="00CB24E6">
        <w:rPr>
          <w:lang w:val="en-GB"/>
        </w:rPr>
        <w:t>Sleeping sickness</w:t>
      </w:r>
    </w:p>
    <w:p w14:paraId="5B0165C3" w14:textId="79408164" w:rsidR="007A555A" w:rsidRPr="00CB24E6" w:rsidRDefault="007A555A" w:rsidP="007A555A">
      <w:pPr>
        <w:jc w:val="both"/>
        <w:rPr>
          <w:b/>
          <w:bCs/>
          <w:lang w:val="en-GB"/>
        </w:rPr>
      </w:pPr>
      <w:r w:rsidRPr="00CB24E6">
        <w:rPr>
          <w:b/>
          <w:bCs/>
          <w:lang w:val="en-GB"/>
        </w:rPr>
        <w:t xml:space="preserve">Question </w:t>
      </w:r>
      <w:r w:rsidR="00BD5C86">
        <w:rPr>
          <w:b/>
          <w:bCs/>
          <w:lang w:val="en-GB"/>
        </w:rPr>
        <w:t>A</w:t>
      </w:r>
      <w:r w:rsidRPr="00CB24E6">
        <w:rPr>
          <w:b/>
          <w:bCs/>
          <w:lang w:val="en-GB"/>
        </w:rPr>
        <w:t>5.5 (1 point)</w:t>
      </w:r>
    </w:p>
    <w:p w14:paraId="5FA9C879" w14:textId="77777777" w:rsidR="007A555A" w:rsidRPr="00CB24E6" w:rsidRDefault="007A555A" w:rsidP="007A555A">
      <w:pPr>
        <w:jc w:val="both"/>
        <w:rPr>
          <w:lang w:val="en-GB"/>
        </w:rPr>
      </w:pPr>
      <w:r w:rsidRPr="00CB24E6">
        <w:rPr>
          <w:lang w:val="en-GB"/>
        </w:rPr>
        <w:t>Which of the following symptoms would the patient with sickle cell anaemia suffer? (</w:t>
      </w:r>
      <w:r>
        <w:rPr>
          <w:b/>
          <w:bCs/>
          <w:lang w:val="en-GB"/>
        </w:rPr>
        <w:t>C</w:t>
      </w:r>
      <w:r w:rsidRPr="00A811AD">
        <w:rPr>
          <w:b/>
          <w:bCs/>
          <w:lang w:val="en-GB"/>
        </w:rPr>
        <w:t>ircle</w:t>
      </w:r>
      <w:r w:rsidRPr="00CB24E6">
        <w:rPr>
          <w:lang w:val="en-GB"/>
        </w:rPr>
        <w:t xml:space="preserve"> the right answer/answers.)</w:t>
      </w:r>
    </w:p>
    <w:p w14:paraId="0F7CB39C" w14:textId="77777777" w:rsidR="007A555A" w:rsidRPr="00CB24E6" w:rsidRDefault="007A555A" w:rsidP="007A555A">
      <w:pPr>
        <w:pStyle w:val="Odstavecseseznamem"/>
        <w:numPr>
          <w:ilvl w:val="0"/>
          <w:numId w:val="6"/>
        </w:numPr>
        <w:spacing w:line="240" w:lineRule="auto"/>
        <w:jc w:val="both"/>
        <w:rPr>
          <w:lang w:val="en-GB"/>
        </w:rPr>
      </w:pPr>
      <w:r w:rsidRPr="00CB24E6">
        <w:rPr>
          <w:lang w:val="en-GB"/>
        </w:rPr>
        <w:t>Shorter lifespan of erythrocytes and therefore their quicker turnover</w:t>
      </w:r>
    </w:p>
    <w:p w14:paraId="3E031F7E" w14:textId="77777777" w:rsidR="007A555A" w:rsidRPr="00CB24E6" w:rsidRDefault="007A555A" w:rsidP="007A555A">
      <w:pPr>
        <w:pStyle w:val="Odstavecseseznamem"/>
        <w:numPr>
          <w:ilvl w:val="0"/>
          <w:numId w:val="6"/>
        </w:numPr>
        <w:spacing w:line="240" w:lineRule="auto"/>
        <w:jc w:val="both"/>
        <w:rPr>
          <w:lang w:val="en-GB"/>
        </w:rPr>
      </w:pPr>
      <w:r w:rsidRPr="00CB24E6">
        <w:rPr>
          <w:lang w:val="en-GB"/>
        </w:rPr>
        <w:t>Excess of oxygen in peripheral tissues</w:t>
      </w:r>
    </w:p>
    <w:p w14:paraId="18DC0AFA" w14:textId="763E6609" w:rsidR="007A555A" w:rsidRPr="00CB24E6" w:rsidDel="00FC3A48" w:rsidRDefault="007A555A" w:rsidP="007A555A">
      <w:pPr>
        <w:pStyle w:val="Odstavecseseznamem"/>
        <w:numPr>
          <w:ilvl w:val="0"/>
          <w:numId w:val="6"/>
        </w:numPr>
        <w:spacing w:line="240" w:lineRule="auto"/>
        <w:jc w:val="both"/>
        <w:rPr>
          <w:del w:id="661" w:author="Studnička Filip" w:date="2022-05-11T19:20:00Z"/>
          <w:lang w:val="en-GB"/>
        </w:rPr>
      </w:pPr>
      <w:del w:id="662" w:author="Studnička Filip" w:date="2022-05-11T19:20:00Z">
        <w:r w:rsidRPr="00CB24E6" w:rsidDel="00FC3A48">
          <w:rPr>
            <w:lang w:val="en-GB"/>
          </w:rPr>
          <w:delText>Blockage of blood flow in capillaries</w:delText>
        </w:r>
      </w:del>
    </w:p>
    <w:p w14:paraId="4C9DE95E" w14:textId="77777777" w:rsidR="007A555A" w:rsidRPr="00CB24E6" w:rsidRDefault="007A555A" w:rsidP="007A555A">
      <w:pPr>
        <w:pStyle w:val="Odstavecseseznamem"/>
        <w:numPr>
          <w:ilvl w:val="0"/>
          <w:numId w:val="6"/>
        </w:numPr>
        <w:spacing w:line="240" w:lineRule="auto"/>
        <w:jc w:val="both"/>
        <w:rPr>
          <w:lang w:val="en-GB"/>
        </w:rPr>
      </w:pPr>
      <w:r w:rsidRPr="00CB24E6">
        <w:rPr>
          <w:lang w:val="en-GB"/>
        </w:rPr>
        <w:t>Delayed growth and puberty</w:t>
      </w:r>
    </w:p>
    <w:p w14:paraId="610E9F1A" w14:textId="77777777" w:rsidR="007A555A" w:rsidRPr="00CB24E6" w:rsidRDefault="007A555A" w:rsidP="007A555A">
      <w:pPr>
        <w:pStyle w:val="Odstavecseseznamem"/>
        <w:numPr>
          <w:ilvl w:val="0"/>
          <w:numId w:val="6"/>
        </w:numPr>
        <w:spacing w:line="240" w:lineRule="auto"/>
        <w:jc w:val="both"/>
        <w:rPr>
          <w:lang w:val="en-GB"/>
        </w:rPr>
      </w:pPr>
      <w:r w:rsidRPr="00CB24E6">
        <w:rPr>
          <w:lang w:val="en-GB"/>
        </w:rPr>
        <w:t xml:space="preserve">Frequent infections </w:t>
      </w:r>
      <w:proofErr w:type="gramStart"/>
      <w:r w:rsidRPr="00CB24E6">
        <w:rPr>
          <w:lang w:val="en-GB"/>
        </w:rPr>
        <w:t>due to the fact that</w:t>
      </w:r>
      <w:proofErr w:type="gramEnd"/>
      <w:r w:rsidRPr="00CB24E6">
        <w:rPr>
          <w:lang w:val="en-GB"/>
        </w:rPr>
        <w:t xml:space="preserve"> the patient’s spleen has to “invest” more space to erythrocyte management than to the production and differentiation of immune cells</w:t>
      </w:r>
    </w:p>
    <w:p w14:paraId="08FA8E20" w14:textId="3AB0D7CF" w:rsidR="007A555A" w:rsidRPr="00CB24E6" w:rsidRDefault="007A555A" w:rsidP="007A555A">
      <w:pPr>
        <w:jc w:val="both"/>
        <w:rPr>
          <w:b/>
          <w:bCs/>
          <w:lang w:val="en-GB"/>
        </w:rPr>
      </w:pPr>
      <w:r w:rsidRPr="00CB24E6">
        <w:rPr>
          <w:b/>
          <w:bCs/>
          <w:lang w:val="en-GB"/>
        </w:rPr>
        <w:t xml:space="preserve">Question </w:t>
      </w:r>
      <w:r w:rsidR="00BD5C86">
        <w:rPr>
          <w:b/>
          <w:bCs/>
          <w:lang w:val="en-GB"/>
        </w:rPr>
        <w:t>A</w:t>
      </w:r>
      <w:r w:rsidRPr="00CB24E6">
        <w:rPr>
          <w:b/>
          <w:bCs/>
          <w:lang w:val="en-GB"/>
        </w:rPr>
        <w:t>5.6 (1 point)</w:t>
      </w:r>
    </w:p>
    <w:p w14:paraId="0F2B27C3" w14:textId="77777777" w:rsidR="007A555A" w:rsidRPr="00CB24E6" w:rsidRDefault="007A555A" w:rsidP="007A555A">
      <w:pPr>
        <w:jc w:val="both"/>
        <w:rPr>
          <w:lang w:val="en-GB"/>
        </w:rPr>
      </w:pPr>
      <w:r w:rsidRPr="00CB24E6">
        <w:rPr>
          <w:lang w:val="en-GB"/>
        </w:rPr>
        <w:t>If the patient didn’t take the anti-HIV drug, which white blood cells would be primarily affected and therefore almost depleted from the blood? (</w:t>
      </w:r>
      <w:r>
        <w:rPr>
          <w:b/>
          <w:bCs/>
          <w:lang w:val="en-GB"/>
        </w:rPr>
        <w:t>C</w:t>
      </w:r>
      <w:r w:rsidRPr="00A811AD">
        <w:rPr>
          <w:b/>
          <w:bCs/>
          <w:lang w:val="en-GB"/>
        </w:rPr>
        <w:t>ircle</w:t>
      </w:r>
      <w:r w:rsidRPr="00CB24E6">
        <w:rPr>
          <w:lang w:val="en-GB"/>
        </w:rPr>
        <w:t xml:space="preserve"> the right answer.)</w:t>
      </w:r>
    </w:p>
    <w:p w14:paraId="05A117EB" w14:textId="77777777" w:rsidR="007A555A" w:rsidRPr="00CB24E6" w:rsidRDefault="007A555A" w:rsidP="007A555A">
      <w:pPr>
        <w:pStyle w:val="Odstavecseseznamem"/>
        <w:numPr>
          <w:ilvl w:val="0"/>
          <w:numId w:val="10"/>
        </w:numPr>
        <w:spacing w:line="240" w:lineRule="auto"/>
        <w:jc w:val="both"/>
        <w:rPr>
          <w:lang w:val="en-GB"/>
        </w:rPr>
      </w:pPr>
      <w:r w:rsidRPr="00CB24E6">
        <w:rPr>
          <w:lang w:val="en-GB"/>
        </w:rPr>
        <w:t>Neutrophils</w:t>
      </w:r>
    </w:p>
    <w:p w14:paraId="101F4F11" w14:textId="77777777" w:rsidR="007A555A" w:rsidRPr="00CB24E6" w:rsidRDefault="007A555A" w:rsidP="007A555A">
      <w:pPr>
        <w:pStyle w:val="Odstavecseseznamem"/>
        <w:numPr>
          <w:ilvl w:val="0"/>
          <w:numId w:val="10"/>
        </w:numPr>
        <w:spacing w:line="240" w:lineRule="auto"/>
        <w:jc w:val="both"/>
        <w:rPr>
          <w:lang w:val="en-GB"/>
        </w:rPr>
      </w:pPr>
      <w:r w:rsidRPr="00CB24E6">
        <w:rPr>
          <w:lang w:val="en-GB"/>
        </w:rPr>
        <w:t>Helper T-cells</w:t>
      </w:r>
    </w:p>
    <w:p w14:paraId="1C28F799" w14:textId="77777777" w:rsidR="007A555A" w:rsidRPr="00CB24E6" w:rsidRDefault="007A555A" w:rsidP="007A555A">
      <w:pPr>
        <w:pStyle w:val="Odstavecseseznamem"/>
        <w:numPr>
          <w:ilvl w:val="0"/>
          <w:numId w:val="10"/>
        </w:numPr>
        <w:spacing w:line="240" w:lineRule="auto"/>
        <w:jc w:val="both"/>
        <w:rPr>
          <w:lang w:val="en-GB"/>
        </w:rPr>
      </w:pPr>
      <w:r w:rsidRPr="00CB24E6">
        <w:rPr>
          <w:lang w:val="en-GB"/>
        </w:rPr>
        <w:t>B-lymphocytes</w:t>
      </w:r>
    </w:p>
    <w:p w14:paraId="6AAF79CD" w14:textId="77777777" w:rsidR="007A555A" w:rsidRPr="00CB24E6" w:rsidRDefault="007A555A" w:rsidP="007A555A">
      <w:pPr>
        <w:pStyle w:val="Odstavecseseznamem"/>
        <w:numPr>
          <w:ilvl w:val="0"/>
          <w:numId w:val="10"/>
        </w:numPr>
        <w:spacing w:line="240" w:lineRule="auto"/>
        <w:jc w:val="both"/>
        <w:rPr>
          <w:lang w:val="en-GB"/>
        </w:rPr>
      </w:pPr>
      <w:r w:rsidRPr="00CB24E6">
        <w:rPr>
          <w:lang w:val="en-GB"/>
        </w:rPr>
        <w:t>Monocytes</w:t>
      </w:r>
    </w:p>
    <w:p w14:paraId="3B1FD8CA" w14:textId="2E48A7A1" w:rsidR="00AE00B1" w:rsidRPr="00951EF8" w:rsidDel="00CF6AD5" w:rsidRDefault="00AE00B1" w:rsidP="00CF6AD5">
      <w:pPr>
        <w:jc w:val="center"/>
        <w:rPr>
          <w:del w:id="663" w:author="Studnička Filip" w:date="2022-05-11T19:21:00Z"/>
          <w:b/>
          <w:bCs/>
          <w:lang w:val="en-GB"/>
        </w:rPr>
        <w:pPrChange w:id="664" w:author="Studnička Filip" w:date="2022-05-11T19:21:00Z">
          <w:pPr>
            <w:jc w:val="center"/>
          </w:pPr>
        </w:pPrChange>
      </w:pPr>
      <w:del w:id="665" w:author="Studnička Filip" w:date="2022-05-11T19:21:00Z">
        <w:r w:rsidDel="00CF6AD5">
          <w:rPr>
            <w:b/>
            <w:bCs/>
            <w:lang w:val="en-GB"/>
          </w:rPr>
          <w:delText>DOUBLE HELIX STRUCTURE OF DNA</w:delText>
        </w:r>
      </w:del>
    </w:p>
    <w:p w14:paraId="4FCC96D9" w14:textId="7221D9BA" w:rsidR="00AE00B1" w:rsidRPr="00250747" w:rsidDel="00CF6AD5" w:rsidRDefault="00AE00B1" w:rsidP="00CF6AD5">
      <w:pPr>
        <w:jc w:val="center"/>
        <w:rPr>
          <w:del w:id="666" w:author="Studnička Filip" w:date="2022-05-11T19:21:00Z"/>
          <w:b/>
          <w:bCs/>
          <w:lang w:val="en-GB"/>
        </w:rPr>
        <w:pPrChange w:id="667" w:author="Studnička Filip" w:date="2022-05-11T19:21:00Z">
          <w:pPr>
            <w:jc w:val="both"/>
          </w:pPr>
        </w:pPrChange>
      </w:pPr>
      <w:del w:id="668" w:author="Studnička Filip" w:date="2022-05-11T19:21:00Z">
        <w:r w:rsidRPr="00250747" w:rsidDel="00CF6AD5">
          <w:rPr>
            <w:b/>
            <w:bCs/>
            <w:lang w:val="en-GB"/>
          </w:rPr>
          <w:delText xml:space="preserve">TASK </w:delText>
        </w:r>
        <w:r w:rsidDel="00CF6AD5">
          <w:rPr>
            <w:b/>
            <w:bCs/>
            <w:lang w:val="en-GB"/>
          </w:rPr>
          <w:delText>B</w:delText>
        </w:r>
        <w:r w:rsidRPr="00250747" w:rsidDel="00CF6AD5">
          <w:rPr>
            <w:b/>
            <w:bCs/>
            <w:lang w:val="en-GB"/>
          </w:rPr>
          <w:delText xml:space="preserve">1: </w:delText>
        </w:r>
        <w:r w:rsidDel="00CF6AD5">
          <w:rPr>
            <w:b/>
            <w:bCs/>
            <w:lang w:val="en-GB"/>
          </w:rPr>
          <w:delText>Diffraction of light on the hair</w:delText>
        </w:r>
      </w:del>
    </w:p>
    <w:p w14:paraId="76C3D806" w14:textId="511F68F7" w:rsidR="00AE00B1" w:rsidDel="00CF6AD5" w:rsidRDefault="00AE00B1" w:rsidP="00CF6AD5">
      <w:pPr>
        <w:jc w:val="center"/>
        <w:rPr>
          <w:del w:id="669" w:author="Studnička Filip" w:date="2022-05-11T19:21:00Z"/>
          <w:b/>
          <w:bCs/>
          <w:color w:val="0070C0"/>
          <w:lang w:val="en-GB"/>
        </w:rPr>
        <w:pPrChange w:id="670" w:author="Studnička Filip" w:date="2022-05-11T19:21:00Z">
          <w:pPr>
            <w:jc w:val="both"/>
          </w:pPr>
        </w:pPrChange>
      </w:pPr>
      <w:del w:id="671" w:author="Studnička Filip" w:date="2022-05-11T19:21:00Z">
        <w:r w:rsidRPr="000502F5" w:rsidDel="00CF6AD5">
          <w:rPr>
            <w:b/>
            <w:bCs/>
            <w:color w:val="0070C0"/>
            <w:lang w:val="en-GB"/>
          </w:rPr>
          <w:delText xml:space="preserve">Question </w:delText>
        </w:r>
        <w:r w:rsidDel="00CF6AD5">
          <w:rPr>
            <w:b/>
            <w:bCs/>
            <w:color w:val="0070C0"/>
            <w:lang w:val="en-GB"/>
          </w:rPr>
          <w:delText>B</w:delText>
        </w:r>
        <w:r w:rsidRPr="000502F5" w:rsidDel="00CF6AD5">
          <w:rPr>
            <w:b/>
            <w:bCs/>
            <w:color w:val="0070C0"/>
            <w:lang w:val="en-GB"/>
          </w:rPr>
          <w:delText>1.1.</w:delText>
        </w:r>
        <w:r w:rsidDel="00CF6AD5">
          <w:rPr>
            <w:b/>
            <w:bCs/>
            <w:color w:val="0070C0"/>
            <w:lang w:val="en-GB"/>
          </w:rPr>
          <w:delText xml:space="preserve"> (2 points)</w:delText>
        </w:r>
      </w:del>
    </w:p>
    <w:p w14:paraId="52434C2C" w14:textId="5B762F9C" w:rsidR="00AE00B1" w:rsidDel="00CF6AD5" w:rsidRDefault="00AE00B1" w:rsidP="00CF6AD5">
      <w:pPr>
        <w:jc w:val="center"/>
        <w:rPr>
          <w:del w:id="672" w:author="Studnička Filip" w:date="2022-05-11T19:21:00Z"/>
          <w:color w:val="4472C4" w:themeColor="accent1"/>
          <w:lang w:val="en-GB"/>
        </w:rPr>
        <w:pPrChange w:id="673" w:author="Studnička Filip" w:date="2022-05-11T19:21:00Z">
          <w:pPr>
            <w:jc w:val="both"/>
          </w:pPr>
        </w:pPrChange>
      </w:pPr>
      <w:del w:id="674" w:author="Studnička Filip" w:date="2022-05-11T19:21:00Z">
        <w:r w:rsidDel="00CF6AD5">
          <w:rPr>
            <w:color w:val="4472C4" w:themeColor="accent1"/>
            <w:lang w:val="en-GB"/>
          </w:rPr>
          <w:delText>Equation for the diffraction minima:    ______________________</w:delText>
        </w:r>
      </w:del>
    </w:p>
    <w:p w14:paraId="7ACE26B2" w14:textId="78A5B4CB" w:rsidR="00AE00B1" w:rsidDel="00CF6AD5" w:rsidRDefault="00AE00B1" w:rsidP="00CF6AD5">
      <w:pPr>
        <w:jc w:val="center"/>
        <w:rPr>
          <w:del w:id="675" w:author="Studnička Filip" w:date="2022-05-11T19:21:00Z"/>
          <w:color w:val="4472C4" w:themeColor="accent1"/>
          <w:lang w:val="en-GB"/>
        </w:rPr>
        <w:pPrChange w:id="676" w:author="Studnička Filip" w:date="2022-05-11T19:21:00Z">
          <w:pPr>
            <w:jc w:val="both"/>
          </w:pPr>
        </w:pPrChange>
      </w:pPr>
      <w:del w:id="677" w:author="Studnička Filip" w:date="2022-05-11T19:21:00Z">
        <w:r w:rsidDel="00CF6AD5">
          <w:rPr>
            <w:color w:val="4472C4" w:themeColor="accent1"/>
            <w:lang w:val="en-GB"/>
          </w:rPr>
          <w:delText>Equation for the diffraction maxima:   ______________________</w:delText>
        </w:r>
      </w:del>
    </w:p>
    <w:p w14:paraId="51AF7E63" w14:textId="0815D2F3" w:rsidR="00AE00B1" w:rsidDel="00CF6AD5" w:rsidRDefault="00AE00B1" w:rsidP="00CF6AD5">
      <w:pPr>
        <w:jc w:val="center"/>
        <w:rPr>
          <w:del w:id="678" w:author="Studnička Filip" w:date="2022-05-11T19:21:00Z"/>
          <w:color w:val="4472C4" w:themeColor="accent1"/>
          <w:lang w:val="en-GB"/>
        </w:rPr>
        <w:pPrChange w:id="679" w:author="Studnička Filip" w:date="2022-05-11T19:21:00Z">
          <w:pPr>
            <w:jc w:val="both"/>
          </w:pPr>
        </w:pPrChange>
      </w:pPr>
    </w:p>
    <w:tbl>
      <w:tblPr>
        <w:tblStyle w:val="Mkatabulky"/>
        <w:tblW w:w="0" w:type="auto"/>
        <w:tblLook w:val="04A0" w:firstRow="1" w:lastRow="0" w:firstColumn="1" w:lastColumn="0" w:noHBand="0" w:noVBand="1"/>
      </w:tblPr>
      <w:tblGrid>
        <w:gridCol w:w="1506"/>
        <w:gridCol w:w="1501"/>
        <w:gridCol w:w="1501"/>
        <w:gridCol w:w="1501"/>
        <w:gridCol w:w="1740"/>
        <w:gridCol w:w="1267"/>
      </w:tblGrid>
      <w:tr w:rsidR="00AE00B1" w:rsidDel="00CF6AD5" w14:paraId="6F4A034F" w14:textId="586EC200" w:rsidTr="006128CA">
        <w:trPr>
          <w:del w:id="680" w:author="Studnička Filip" w:date="2022-05-11T19:21:00Z"/>
        </w:trPr>
        <w:tc>
          <w:tcPr>
            <w:tcW w:w="1510" w:type="dxa"/>
            <w:vAlign w:val="center"/>
          </w:tcPr>
          <w:p w14:paraId="54908264" w14:textId="69CBA529" w:rsidR="00AE00B1" w:rsidRPr="00FC7945" w:rsidDel="00CF6AD5" w:rsidRDefault="00AE00B1" w:rsidP="00CF6AD5">
            <w:pPr>
              <w:jc w:val="center"/>
              <w:rPr>
                <w:del w:id="681" w:author="Studnička Filip" w:date="2022-05-11T19:21:00Z"/>
                <w:rFonts w:eastAsiaTheme="minorEastAsia"/>
                <w:iCs/>
                <w:lang w:val="en-GB"/>
              </w:rPr>
              <w:pPrChange w:id="682" w:author="Studnička Filip" w:date="2022-05-11T19:21:00Z">
                <w:pPr>
                  <w:jc w:val="center"/>
                </w:pPr>
              </w:pPrChange>
            </w:pPr>
            <w:del w:id="683" w:author="Studnička Filip" w:date="2022-05-11T19:21:00Z">
              <w:r w:rsidRPr="00FC7945" w:rsidDel="00CF6AD5">
                <w:rPr>
                  <w:rFonts w:eastAsiaTheme="minorEastAsia"/>
                  <w:iCs/>
                  <w:lang w:val="en-GB"/>
                </w:rPr>
                <w:delText>Order of maximum</w:delText>
              </w:r>
            </w:del>
          </w:p>
        </w:tc>
        <w:tc>
          <w:tcPr>
            <w:tcW w:w="1510" w:type="dxa"/>
            <w:vAlign w:val="center"/>
          </w:tcPr>
          <w:p w14:paraId="46E71BC8" w14:textId="4D1BD00C" w:rsidR="00AE00B1" w:rsidRPr="00FC7945" w:rsidDel="00CF6AD5" w:rsidRDefault="00AE00B1" w:rsidP="00CF6AD5">
            <w:pPr>
              <w:jc w:val="center"/>
              <w:rPr>
                <w:del w:id="684" w:author="Studnička Filip" w:date="2022-05-11T19:21:00Z"/>
                <w:rFonts w:eastAsiaTheme="minorEastAsia"/>
                <w:iCs/>
                <w:lang w:val="en-GB"/>
              </w:rPr>
              <w:pPrChange w:id="685" w:author="Studnička Filip" w:date="2022-05-11T19:21:00Z">
                <w:pPr>
                  <w:jc w:val="center"/>
                </w:pPr>
              </w:pPrChange>
            </w:pPr>
            <w:del w:id="686" w:author="Studnička Filip" w:date="2022-05-11T19:21:00Z">
              <w:r w:rsidRPr="00FC7945" w:rsidDel="00CF6AD5">
                <w:rPr>
                  <w:rFonts w:eastAsiaTheme="minorEastAsia"/>
                  <w:iCs/>
                  <w:lang w:val="en-GB"/>
                </w:rPr>
                <w:delText>Left Side</w:delText>
              </w:r>
            </w:del>
          </w:p>
        </w:tc>
        <w:tc>
          <w:tcPr>
            <w:tcW w:w="1510" w:type="dxa"/>
            <w:vAlign w:val="center"/>
          </w:tcPr>
          <w:p w14:paraId="2B219F40" w14:textId="5FCD100F" w:rsidR="00AE00B1" w:rsidRPr="00FC7945" w:rsidDel="00CF6AD5" w:rsidRDefault="00AE00B1" w:rsidP="00CF6AD5">
            <w:pPr>
              <w:jc w:val="center"/>
              <w:rPr>
                <w:del w:id="687" w:author="Studnička Filip" w:date="2022-05-11T19:21:00Z"/>
                <w:rFonts w:eastAsiaTheme="minorEastAsia"/>
                <w:iCs/>
                <w:lang w:val="en-GB"/>
              </w:rPr>
              <w:pPrChange w:id="688" w:author="Studnička Filip" w:date="2022-05-11T19:21:00Z">
                <w:pPr>
                  <w:jc w:val="center"/>
                </w:pPr>
              </w:pPrChange>
            </w:pPr>
            <w:del w:id="689" w:author="Studnička Filip" w:date="2022-05-11T19:21:00Z">
              <w:r w:rsidRPr="00FC7945" w:rsidDel="00CF6AD5">
                <w:rPr>
                  <w:rFonts w:eastAsiaTheme="minorEastAsia"/>
                  <w:iCs/>
                  <w:lang w:val="en-GB"/>
                </w:rPr>
                <w:delText>Right Side</w:delText>
              </w:r>
            </w:del>
          </w:p>
        </w:tc>
        <w:tc>
          <w:tcPr>
            <w:tcW w:w="1510" w:type="dxa"/>
            <w:vAlign w:val="center"/>
          </w:tcPr>
          <w:p w14:paraId="43E71AB0" w14:textId="3D462916" w:rsidR="00AE00B1" w:rsidRPr="00FC7945" w:rsidDel="00CF6AD5" w:rsidRDefault="00AE00B1" w:rsidP="00CF6AD5">
            <w:pPr>
              <w:jc w:val="center"/>
              <w:rPr>
                <w:del w:id="690" w:author="Studnička Filip" w:date="2022-05-11T19:21:00Z"/>
                <w:rFonts w:eastAsiaTheme="minorEastAsia"/>
                <w:iCs/>
                <w:lang w:val="en-GB"/>
              </w:rPr>
              <w:pPrChange w:id="691" w:author="Studnička Filip" w:date="2022-05-11T19:21:00Z">
                <w:pPr>
                  <w:jc w:val="center"/>
                </w:pPr>
              </w:pPrChange>
            </w:pPr>
            <w:del w:id="692" w:author="Studnička Filip" w:date="2022-05-11T19:21:00Z">
              <w:r w:rsidRPr="00FC7945" w:rsidDel="00CF6AD5">
                <w:rPr>
                  <w:rFonts w:eastAsiaTheme="minorEastAsia"/>
                  <w:iCs/>
                  <w:lang w:val="en-GB"/>
                </w:rPr>
                <w:delText>Mean</w:delText>
              </w:r>
            </w:del>
          </w:p>
        </w:tc>
        <w:tc>
          <w:tcPr>
            <w:tcW w:w="1752" w:type="dxa"/>
            <w:vAlign w:val="center"/>
          </w:tcPr>
          <w:p w14:paraId="13F7B3DF" w14:textId="7F900EF3" w:rsidR="00AE00B1" w:rsidDel="00CF6AD5" w:rsidRDefault="005164C1" w:rsidP="00CF6AD5">
            <w:pPr>
              <w:jc w:val="center"/>
              <w:rPr>
                <w:del w:id="693" w:author="Studnička Filip" w:date="2022-05-11T19:21:00Z"/>
                <w:rFonts w:eastAsiaTheme="minorEastAsia"/>
                <w:b/>
                <w:bCs/>
                <w:iCs/>
                <w:lang w:val="en-GB"/>
              </w:rPr>
              <w:pPrChange w:id="694" w:author="Studnička Filip" w:date="2022-05-11T19:21:00Z">
                <w:pPr>
                  <w:jc w:val="center"/>
                </w:pPr>
              </w:pPrChange>
            </w:pPr>
            <m:oMathPara>
              <m:oMath>
                <m:sSub>
                  <m:sSubPr>
                    <m:ctrlPr>
                      <w:del w:id="695" w:author="Studnička Filip" w:date="2022-05-11T19:21:00Z">
                        <w:rPr>
                          <w:rFonts w:ascii="Cambria Math" w:hAnsi="Cambria Math"/>
                          <w:i/>
                          <w:lang w:val="en-GB"/>
                        </w:rPr>
                      </w:del>
                    </m:ctrlPr>
                  </m:sSubPr>
                  <m:e>
                    <m:r>
                      <w:del w:id="696" w:author="Studnička Filip" w:date="2022-05-11T19:21:00Z">
                        <w:rPr>
                          <w:rFonts w:ascii="Cambria Math" w:hAnsi="Cambria Math"/>
                          <w:lang w:val="en-GB"/>
                        </w:rPr>
                        <m:t>θ</m:t>
                      </w:del>
                    </m:r>
                  </m:e>
                  <m:sub>
                    <m:r>
                      <w:del w:id="697" w:author="Studnička Filip" w:date="2022-05-11T19:21:00Z">
                        <w:rPr>
                          <w:rFonts w:ascii="Cambria Math" w:hAnsi="Cambria Math"/>
                          <w:lang w:val="en-GB"/>
                        </w:rPr>
                        <m:t>k</m:t>
                      </w:del>
                    </m:r>
                  </m:sub>
                </m:sSub>
                <m:r>
                  <w:del w:id="698" w:author="Studnička Filip" w:date="2022-05-11T19:21:00Z">
                    <w:rPr>
                      <w:rFonts w:ascii="Cambria Math" w:hAnsi="Cambria Math"/>
                      <w:lang w:val="en-US"/>
                    </w:rPr>
                    <m:t xml:space="preserve"> [°]</m:t>
                  </w:del>
                </m:r>
              </m:oMath>
            </m:oMathPara>
          </w:p>
        </w:tc>
        <w:tc>
          <w:tcPr>
            <w:tcW w:w="1270" w:type="dxa"/>
            <w:vAlign w:val="center"/>
          </w:tcPr>
          <w:p w14:paraId="20BC3500" w14:textId="55D145C7" w:rsidR="00AE00B1" w:rsidRPr="00FC7945" w:rsidDel="00CF6AD5" w:rsidRDefault="005164C1" w:rsidP="00CF6AD5">
            <w:pPr>
              <w:jc w:val="center"/>
              <w:rPr>
                <w:del w:id="699" w:author="Studnička Filip" w:date="2022-05-11T19:21:00Z"/>
                <w:rFonts w:eastAsiaTheme="minorEastAsia"/>
                <w:iCs/>
              </w:rPr>
              <w:pPrChange w:id="700" w:author="Studnička Filip" w:date="2022-05-11T19:21:00Z">
                <w:pPr>
                  <w:jc w:val="center"/>
                </w:pPr>
              </w:pPrChange>
            </w:pPr>
            <m:oMath>
              <m:sSub>
                <m:sSubPr>
                  <m:ctrlPr>
                    <w:del w:id="701" w:author="Studnička Filip" w:date="2022-05-11T19:21:00Z">
                      <w:rPr>
                        <w:rFonts w:ascii="Cambria Math" w:eastAsiaTheme="minorEastAsia" w:hAnsi="Cambria Math"/>
                        <w:i/>
                        <w:iCs/>
                        <w:lang w:val="en-GB"/>
                      </w:rPr>
                    </w:del>
                  </m:ctrlPr>
                </m:sSubPr>
                <m:e>
                  <m:r>
                    <w:del w:id="702" w:author="Studnička Filip" w:date="2022-05-11T19:21:00Z">
                      <w:rPr>
                        <w:rFonts w:ascii="Cambria Math" w:eastAsiaTheme="minorEastAsia" w:hAnsi="Cambria Math"/>
                        <w:lang w:val="en-GB"/>
                      </w:rPr>
                      <m:t>d</m:t>
                    </w:del>
                  </m:r>
                </m:e>
                <m:sub>
                  <m:r>
                    <w:del w:id="703" w:author="Studnička Filip" w:date="2022-05-11T19:21:00Z">
                      <w:rPr>
                        <w:rFonts w:ascii="Cambria Math" w:eastAsiaTheme="minorEastAsia" w:hAnsi="Cambria Math"/>
                        <w:lang w:val="en-GB"/>
                      </w:rPr>
                      <m:t>k</m:t>
                    </w:del>
                  </m:r>
                </m:sub>
              </m:sSub>
              <m:r>
                <w:del w:id="704" w:author="Studnička Filip" w:date="2022-05-11T19:21:00Z">
                  <w:rPr>
                    <w:rFonts w:ascii="Cambria Math" w:eastAsiaTheme="minorEastAsia" w:hAnsi="Cambria Math"/>
                    <w:lang w:val="en-GB"/>
                  </w:rPr>
                  <m:t xml:space="preserve"> </m:t>
                </w:del>
              </m:r>
            </m:oMath>
            <w:del w:id="705" w:author="Studnička Filip" w:date="2022-05-11T19:21:00Z">
              <w:r w:rsidR="00AE00B1" w:rsidDel="00CF6AD5">
                <w:rPr>
                  <w:rFonts w:eastAsiaTheme="minorEastAsia"/>
                  <w:iCs/>
                  <w:lang w:val="en-US"/>
                </w:rPr>
                <w:delText>[</w:delText>
              </w:r>
            </w:del>
            <m:oMath>
              <m:r>
                <w:del w:id="706" w:author="Studnička Filip" w:date="2022-05-11T19:21:00Z">
                  <m:rPr>
                    <m:sty m:val="p"/>
                  </m:rPr>
                  <w:rPr>
                    <w:rFonts w:ascii="Cambria Math" w:eastAsiaTheme="minorEastAsia" w:hAnsi="Cambria Math"/>
                    <w:lang w:val="en-US"/>
                  </w:rPr>
                  <m:t>μm</m:t>
                </w:del>
              </m:r>
            </m:oMath>
            <w:del w:id="707" w:author="Studnička Filip" w:date="2022-05-11T19:21:00Z">
              <w:r w:rsidR="00AE00B1" w:rsidDel="00CF6AD5">
                <w:rPr>
                  <w:rFonts w:eastAsiaTheme="minorEastAsia"/>
                  <w:iCs/>
                  <w:lang w:val="en-US"/>
                </w:rPr>
                <w:delText>]</w:delText>
              </w:r>
            </w:del>
          </w:p>
        </w:tc>
      </w:tr>
      <w:tr w:rsidR="00AE00B1" w:rsidDel="00CF6AD5" w14:paraId="2292A031" w14:textId="7CB7E5C3" w:rsidTr="006128CA">
        <w:trPr>
          <w:trHeight w:val="567"/>
          <w:del w:id="708" w:author="Studnička Filip" w:date="2022-05-11T19:21:00Z"/>
        </w:trPr>
        <w:tc>
          <w:tcPr>
            <w:tcW w:w="1510" w:type="dxa"/>
            <w:vAlign w:val="center"/>
          </w:tcPr>
          <w:p w14:paraId="056DE464" w14:textId="657FDA71" w:rsidR="00AE00B1" w:rsidRPr="00FC7945" w:rsidDel="00CF6AD5" w:rsidRDefault="00AE00B1" w:rsidP="00CF6AD5">
            <w:pPr>
              <w:jc w:val="center"/>
              <w:rPr>
                <w:del w:id="709" w:author="Studnička Filip" w:date="2022-05-11T19:21:00Z"/>
                <w:rFonts w:eastAsiaTheme="minorEastAsia"/>
                <w:iCs/>
                <w:lang w:val="en-GB"/>
              </w:rPr>
              <w:pPrChange w:id="710" w:author="Studnička Filip" w:date="2022-05-11T19:21:00Z">
                <w:pPr/>
              </w:pPrChange>
            </w:pPr>
            <m:oMathPara>
              <m:oMath>
                <m:r>
                  <w:del w:id="711" w:author="Studnička Filip" w:date="2022-05-11T19:21:00Z">
                    <w:rPr>
                      <w:rFonts w:ascii="Cambria Math" w:eastAsiaTheme="minorEastAsia" w:hAnsi="Cambria Math"/>
                      <w:lang w:val="en-GB"/>
                    </w:rPr>
                    <m:t>k = 1</m:t>
                  </w:del>
                </m:r>
              </m:oMath>
            </m:oMathPara>
          </w:p>
        </w:tc>
        <w:tc>
          <w:tcPr>
            <w:tcW w:w="1510" w:type="dxa"/>
            <w:vAlign w:val="center"/>
          </w:tcPr>
          <w:p w14:paraId="63DF7903" w14:textId="7DFFB7CA" w:rsidR="00AE00B1" w:rsidDel="00CF6AD5" w:rsidRDefault="005164C1" w:rsidP="00CF6AD5">
            <w:pPr>
              <w:jc w:val="center"/>
              <w:rPr>
                <w:del w:id="712" w:author="Studnička Filip" w:date="2022-05-11T19:21:00Z"/>
                <w:rFonts w:eastAsiaTheme="minorEastAsia"/>
                <w:b/>
                <w:bCs/>
                <w:iCs/>
                <w:lang w:val="en-GB"/>
              </w:rPr>
              <w:pPrChange w:id="713" w:author="Studnička Filip" w:date="2022-05-11T19:21:00Z">
                <w:pPr/>
              </w:pPrChange>
            </w:pPr>
            <m:oMath>
              <m:sSub>
                <m:sSubPr>
                  <m:ctrlPr>
                    <w:del w:id="714" w:author="Studnička Filip" w:date="2022-05-11T19:21:00Z">
                      <w:rPr>
                        <w:rStyle w:val="q4iawc"/>
                        <w:rFonts w:ascii="Cambria Math" w:hAnsi="Cambria Math"/>
                        <w:i/>
                        <w:lang w:val="en"/>
                      </w:rPr>
                    </w:del>
                  </m:ctrlPr>
                </m:sSubPr>
                <m:e>
                  <m:r>
                    <w:del w:id="715" w:author="Studnička Filip" w:date="2022-05-11T19:21:00Z">
                      <w:rPr>
                        <w:rStyle w:val="q4iawc"/>
                        <w:rFonts w:ascii="Cambria Math" w:hAnsi="Cambria Math"/>
                        <w:lang w:val="en"/>
                      </w:rPr>
                      <m:t>y</m:t>
                    </w:del>
                  </m:r>
                </m:e>
                <m:sub>
                  <m:r>
                    <w:del w:id="716" w:author="Studnička Filip" w:date="2022-05-11T19:21:00Z">
                      <w:rPr>
                        <w:rStyle w:val="q4iawc"/>
                        <w:rFonts w:ascii="Cambria Math" w:hAnsi="Cambria Math"/>
                        <w:lang w:val="en"/>
                      </w:rPr>
                      <m:t>11</m:t>
                    </w:del>
                  </m:r>
                </m:sub>
              </m:sSub>
              <m:r>
                <w:del w:id="717" w:author="Studnička Filip" w:date="2022-05-11T19:21:00Z">
                  <w:rPr>
                    <w:rStyle w:val="q4iawc"/>
                    <w:rFonts w:ascii="Cambria Math" w:hAnsi="Cambria Math"/>
                    <w:lang w:val="en"/>
                  </w:rPr>
                  <m:t>=</m:t>
                </w:del>
              </m:r>
            </m:oMath>
            <w:del w:id="718" w:author="Studnička Filip" w:date="2022-05-11T19:21:00Z">
              <w:r w:rsidR="00AE00B1" w:rsidDel="00CF6AD5">
                <w:rPr>
                  <w:rStyle w:val="q4iawc"/>
                  <w:rFonts w:eastAsiaTheme="minorEastAsia"/>
                  <w:lang w:val="en"/>
                </w:rPr>
                <w:delText xml:space="preserve"> </w:delText>
              </w:r>
            </w:del>
          </w:p>
        </w:tc>
        <w:tc>
          <w:tcPr>
            <w:tcW w:w="1510" w:type="dxa"/>
            <w:vAlign w:val="center"/>
          </w:tcPr>
          <w:p w14:paraId="0F325A22" w14:textId="11891B41" w:rsidR="00AE00B1" w:rsidDel="00CF6AD5" w:rsidRDefault="00AE00B1" w:rsidP="00CF6AD5">
            <w:pPr>
              <w:jc w:val="center"/>
              <w:rPr>
                <w:del w:id="719" w:author="Studnička Filip" w:date="2022-05-11T19:21:00Z"/>
                <w:rFonts w:eastAsiaTheme="minorEastAsia"/>
                <w:b/>
                <w:bCs/>
                <w:iCs/>
                <w:lang w:val="en-GB"/>
              </w:rPr>
              <w:pPrChange w:id="720" w:author="Studnička Filip" w:date="2022-05-11T19:21:00Z">
                <w:pPr/>
              </w:pPrChange>
            </w:pPr>
            <w:del w:id="721" w:author="Studnička Filip" w:date="2022-05-11T19:21:00Z">
              <w:r w:rsidDel="00CF6AD5">
                <w:rPr>
                  <w:rStyle w:val="q4iawc"/>
                  <w:rFonts w:eastAsiaTheme="minorEastAsia"/>
                  <w:lang w:val="en"/>
                </w:rPr>
                <w:delText xml:space="preserve"> </w:delText>
              </w:r>
            </w:del>
            <m:oMath>
              <m:sSub>
                <m:sSubPr>
                  <m:ctrlPr>
                    <w:del w:id="722" w:author="Studnička Filip" w:date="2022-05-11T19:21:00Z">
                      <w:rPr>
                        <w:rStyle w:val="q4iawc"/>
                        <w:rFonts w:ascii="Cambria Math" w:hAnsi="Cambria Math"/>
                        <w:i/>
                        <w:lang w:val="en"/>
                      </w:rPr>
                    </w:del>
                  </m:ctrlPr>
                </m:sSubPr>
                <m:e>
                  <m:r>
                    <w:del w:id="723" w:author="Studnička Filip" w:date="2022-05-11T19:21:00Z">
                      <w:rPr>
                        <w:rStyle w:val="q4iawc"/>
                        <w:rFonts w:ascii="Cambria Math" w:hAnsi="Cambria Math"/>
                        <w:lang w:val="en"/>
                      </w:rPr>
                      <m:t>y</m:t>
                    </w:del>
                  </m:r>
                </m:e>
                <m:sub>
                  <m:r>
                    <w:del w:id="724" w:author="Studnička Filip" w:date="2022-05-11T19:21:00Z">
                      <w:rPr>
                        <w:rStyle w:val="q4iawc"/>
                        <w:rFonts w:ascii="Cambria Math" w:hAnsi="Cambria Math"/>
                        <w:lang w:val="en"/>
                      </w:rPr>
                      <m:t>12</m:t>
                    </w:del>
                  </m:r>
                </m:sub>
              </m:sSub>
              <m:r>
                <w:del w:id="725" w:author="Studnička Filip" w:date="2022-05-11T19:21:00Z">
                  <w:rPr>
                    <w:rStyle w:val="q4iawc"/>
                    <w:rFonts w:ascii="Cambria Math" w:hAnsi="Cambria Math"/>
                    <w:lang w:val="en"/>
                  </w:rPr>
                  <m:t>=</m:t>
                </w:del>
              </m:r>
            </m:oMath>
          </w:p>
        </w:tc>
        <w:tc>
          <w:tcPr>
            <w:tcW w:w="1510" w:type="dxa"/>
            <w:vAlign w:val="center"/>
          </w:tcPr>
          <w:p w14:paraId="19B88F5D" w14:textId="1310AC9C" w:rsidR="00AE00B1" w:rsidDel="00CF6AD5" w:rsidRDefault="00AE00B1" w:rsidP="00CF6AD5">
            <w:pPr>
              <w:jc w:val="center"/>
              <w:rPr>
                <w:del w:id="726" w:author="Studnička Filip" w:date="2022-05-11T19:21:00Z"/>
                <w:rFonts w:eastAsiaTheme="minorEastAsia"/>
                <w:b/>
                <w:bCs/>
                <w:iCs/>
                <w:lang w:val="en-GB"/>
              </w:rPr>
              <w:pPrChange w:id="727" w:author="Studnička Filip" w:date="2022-05-11T19:21:00Z">
                <w:pPr/>
              </w:pPrChange>
            </w:pPr>
            <w:del w:id="728" w:author="Studnička Filip" w:date="2022-05-11T19:21:00Z">
              <w:r w:rsidDel="00CF6AD5">
                <w:rPr>
                  <w:rStyle w:val="q4iawc"/>
                  <w:rFonts w:eastAsiaTheme="minorEastAsia"/>
                  <w:lang w:val="en"/>
                </w:rPr>
                <w:delText xml:space="preserve"> </w:delText>
              </w:r>
            </w:del>
            <m:oMath>
              <m:sSub>
                <m:sSubPr>
                  <m:ctrlPr>
                    <w:del w:id="729" w:author="Studnička Filip" w:date="2022-05-11T19:21:00Z">
                      <w:rPr>
                        <w:rStyle w:val="q4iawc"/>
                        <w:rFonts w:ascii="Cambria Math" w:hAnsi="Cambria Math"/>
                        <w:i/>
                        <w:lang w:val="en"/>
                      </w:rPr>
                    </w:del>
                  </m:ctrlPr>
                </m:sSubPr>
                <m:e>
                  <m:r>
                    <w:del w:id="730" w:author="Studnička Filip" w:date="2022-05-11T19:21:00Z">
                      <w:rPr>
                        <w:rStyle w:val="q4iawc"/>
                        <w:rFonts w:ascii="Cambria Math" w:hAnsi="Cambria Math"/>
                        <w:lang w:val="en"/>
                      </w:rPr>
                      <m:t>y</m:t>
                    </w:del>
                  </m:r>
                </m:e>
                <m:sub>
                  <m:r>
                    <w:del w:id="731" w:author="Studnička Filip" w:date="2022-05-11T19:21:00Z">
                      <w:rPr>
                        <w:rStyle w:val="q4iawc"/>
                        <w:rFonts w:ascii="Cambria Math" w:hAnsi="Cambria Math"/>
                        <w:lang w:val="en"/>
                      </w:rPr>
                      <m:t>1</m:t>
                    </w:del>
                  </m:r>
                </m:sub>
              </m:sSub>
              <m:r>
                <w:del w:id="732" w:author="Studnička Filip" w:date="2022-05-11T19:21:00Z">
                  <w:rPr>
                    <w:rStyle w:val="q4iawc"/>
                    <w:rFonts w:ascii="Cambria Math" w:hAnsi="Cambria Math"/>
                    <w:lang w:val="en"/>
                  </w:rPr>
                  <m:t>=</m:t>
                </w:del>
              </m:r>
            </m:oMath>
          </w:p>
        </w:tc>
        <w:tc>
          <w:tcPr>
            <w:tcW w:w="1752" w:type="dxa"/>
            <w:vAlign w:val="center"/>
          </w:tcPr>
          <w:p w14:paraId="5860A16D" w14:textId="01BA9BC4" w:rsidR="00AE00B1" w:rsidDel="00CF6AD5" w:rsidRDefault="00AE00B1" w:rsidP="00CF6AD5">
            <w:pPr>
              <w:jc w:val="center"/>
              <w:rPr>
                <w:del w:id="733" w:author="Studnička Filip" w:date="2022-05-11T19:21:00Z"/>
                <w:rFonts w:eastAsiaTheme="minorEastAsia"/>
                <w:b/>
                <w:bCs/>
                <w:iCs/>
                <w:lang w:val="en-GB"/>
              </w:rPr>
              <w:pPrChange w:id="734" w:author="Studnička Filip" w:date="2022-05-11T19:21:00Z">
                <w:pPr/>
              </w:pPrChange>
            </w:pPr>
          </w:p>
        </w:tc>
        <w:tc>
          <w:tcPr>
            <w:tcW w:w="1270" w:type="dxa"/>
            <w:vAlign w:val="center"/>
          </w:tcPr>
          <w:p w14:paraId="0E1DA6BF" w14:textId="6EF65F6E" w:rsidR="00AE00B1" w:rsidDel="00CF6AD5" w:rsidRDefault="00AE00B1" w:rsidP="00CF6AD5">
            <w:pPr>
              <w:jc w:val="center"/>
              <w:rPr>
                <w:del w:id="735" w:author="Studnička Filip" w:date="2022-05-11T19:21:00Z"/>
                <w:rFonts w:eastAsiaTheme="minorEastAsia"/>
                <w:b/>
                <w:bCs/>
                <w:iCs/>
                <w:lang w:val="en-GB"/>
              </w:rPr>
              <w:pPrChange w:id="736" w:author="Studnička Filip" w:date="2022-05-11T19:21:00Z">
                <w:pPr/>
              </w:pPrChange>
            </w:pPr>
          </w:p>
        </w:tc>
      </w:tr>
      <w:tr w:rsidR="00AE00B1" w:rsidDel="00CF6AD5" w14:paraId="1F8E7E3B" w14:textId="5E6E4A28" w:rsidTr="006128CA">
        <w:trPr>
          <w:trHeight w:val="567"/>
          <w:del w:id="737" w:author="Studnička Filip" w:date="2022-05-11T19:21:00Z"/>
        </w:trPr>
        <w:tc>
          <w:tcPr>
            <w:tcW w:w="1510" w:type="dxa"/>
            <w:vAlign w:val="center"/>
          </w:tcPr>
          <w:p w14:paraId="6E18311E" w14:textId="1B6818E1" w:rsidR="00AE00B1" w:rsidRPr="00FC7945" w:rsidDel="00CF6AD5" w:rsidRDefault="00AE00B1" w:rsidP="00CF6AD5">
            <w:pPr>
              <w:jc w:val="center"/>
              <w:rPr>
                <w:del w:id="738" w:author="Studnička Filip" w:date="2022-05-11T19:21:00Z"/>
                <w:rFonts w:eastAsiaTheme="minorEastAsia"/>
                <w:iCs/>
                <w:lang w:val="en-GB"/>
              </w:rPr>
              <w:pPrChange w:id="739" w:author="Studnička Filip" w:date="2022-05-11T19:21:00Z">
                <w:pPr/>
              </w:pPrChange>
            </w:pPr>
            <m:oMathPara>
              <m:oMath>
                <m:r>
                  <w:del w:id="740" w:author="Studnička Filip" w:date="2022-05-11T19:21:00Z">
                    <w:rPr>
                      <w:rFonts w:ascii="Cambria Math" w:eastAsiaTheme="minorEastAsia" w:hAnsi="Cambria Math"/>
                      <w:lang w:val="en-GB"/>
                    </w:rPr>
                    <m:t>k = 2</m:t>
                  </w:del>
                </m:r>
              </m:oMath>
            </m:oMathPara>
          </w:p>
        </w:tc>
        <w:tc>
          <w:tcPr>
            <w:tcW w:w="1510" w:type="dxa"/>
            <w:vAlign w:val="center"/>
          </w:tcPr>
          <w:p w14:paraId="31214A61" w14:textId="297FA63C" w:rsidR="00AE00B1" w:rsidDel="00CF6AD5" w:rsidRDefault="005164C1" w:rsidP="00CF6AD5">
            <w:pPr>
              <w:jc w:val="center"/>
              <w:rPr>
                <w:del w:id="741" w:author="Studnička Filip" w:date="2022-05-11T19:21:00Z"/>
                <w:rFonts w:eastAsiaTheme="minorEastAsia"/>
                <w:b/>
                <w:bCs/>
                <w:iCs/>
                <w:lang w:val="en-GB"/>
              </w:rPr>
              <w:pPrChange w:id="742" w:author="Studnička Filip" w:date="2022-05-11T19:21:00Z">
                <w:pPr/>
              </w:pPrChange>
            </w:pPr>
            <m:oMath>
              <m:sSub>
                <m:sSubPr>
                  <m:ctrlPr>
                    <w:del w:id="743" w:author="Studnička Filip" w:date="2022-05-11T19:21:00Z">
                      <w:rPr>
                        <w:rStyle w:val="q4iawc"/>
                        <w:rFonts w:ascii="Cambria Math" w:hAnsi="Cambria Math"/>
                        <w:i/>
                        <w:lang w:val="en"/>
                      </w:rPr>
                    </w:del>
                  </m:ctrlPr>
                </m:sSubPr>
                <m:e>
                  <m:r>
                    <w:del w:id="744" w:author="Studnička Filip" w:date="2022-05-11T19:21:00Z">
                      <w:rPr>
                        <w:rStyle w:val="q4iawc"/>
                        <w:rFonts w:ascii="Cambria Math" w:hAnsi="Cambria Math"/>
                        <w:lang w:val="en"/>
                      </w:rPr>
                      <m:t>y</m:t>
                    </w:del>
                  </m:r>
                </m:e>
                <m:sub>
                  <m:r>
                    <w:del w:id="745" w:author="Studnička Filip" w:date="2022-05-11T19:21:00Z">
                      <w:rPr>
                        <w:rStyle w:val="q4iawc"/>
                        <w:rFonts w:ascii="Cambria Math" w:hAnsi="Cambria Math"/>
                        <w:lang w:val="en"/>
                      </w:rPr>
                      <m:t>21</m:t>
                    </w:del>
                  </m:r>
                </m:sub>
              </m:sSub>
              <m:r>
                <w:del w:id="746" w:author="Studnička Filip" w:date="2022-05-11T19:21:00Z">
                  <w:rPr>
                    <w:rStyle w:val="q4iawc"/>
                    <w:rFonts w:ascii="Cambria Math" w:hAnsi="Cambria Math"/>
                    <w:lang w:val="en"/>
                  </w:rPr>
                  <m:t xml:space="preserve">= </m:t>
                </w:del>
              </m:r>
            </m:oMath>
            <w:del w:id="747" w:author="Studnička Filip" w:date="2022-05-11T19:21:00Z">
              <w:r w:rsidR="00AE00B1" w:rsidDel="00CF6AD5">
                <w:rPr>
                  <w:rStyle w:val="q4iawc"/>
                  <w:rFonts w:eastAsiaTheme="minorEastAsia"/>
                  <w:lang w:val="en"/>
                </w:rPr>
                <w:delText xml:space="preserve"> </w:delText>
              </w:r>
            </w:del>
          </w:p>
        </w:tc>
        <w:tc>
          <w:tcPr>
            <w:tcW w:w="1510" w:type="dxa"/>
            <w:vAlign w:val="center"/>
          </w:tcPr>
          <w:p w14:paraId="652F3617" w14:textId="6F8B3201" w:rsidR="00AE00B1" w:rsidDel="00CF6AD5" w:rsidRDefault="00AE00B1" w:rsidP="00CF6AD5">
            <w:pPr>
              <w:jc w:val="center"/>
              <w:rPr>
                <w:del w:id="748" w:author="Studnička Filip" w:date="2022-05-11T19:21:00Z"/>
                <w:rFonts w:eastAsiaTheme="minorEastAsia"/>
                <w:b/>
                <w:bCs/>
                <w:iCs/>
                <w:lang w:val="en-GB"/>
              </w:rPr>
              <w:pPrChange w:id="749" w:author="Studnička Filip" w:date="2022-05-11T19:21:00Z">
                <w:pPr/>
              </w:pPrChange>
            </w:pPr>
            <w:del w:id="750" w:author="Studnička Filip" w:date="2022-05-11T19:21:00Z">
              <w:r w:rsidDel="00CF6AD5">
                <w:rPr>
                  <w:rStyle w:val="q4iawc"/>
                  <w:rFonts w:eastAsiaTheme="minorEastAsia"/>
                  <w:lang w:val="en"/>
                </w:rPr>
                <w:delText xml:space="preserve"> </w:delText>
              </w:r>
            </w:del>
            <m:oMath>
              <m:sSub>
                <m:sSubPr>
                  <m:ctrlPr>
                    <w:del w:id="751" w:author="Studnička Filip" w:date="2022-05-11T19:21:00Z">
                      <w:rPr>
                        <w:rStyle w:val="q4iawc"/>
                        <w:rFonts w:ascii="Cambria Math" w:hAnsi="Cambria Math"/>
                        <w:i/>
                        <w:lang w:val="en"/>
                      </w:rPr>
                    </w:del>
                  </m:ctrlPr>
                </m:sSubPr>
                <m:e>
                  <m:r>
                    <w:del w:id="752" w:author="Studnička Filip" w:date="2022-05-11T19:21:00Z">
                      <w:rPr>
                        <w:rStyle w:val="q4iawc"/>
                        <w:rFonts w:ascii="Cambria Math" w:hAnsi="Cambria Math"/>
                        <w:lang w:val="en"/>
                      </w:rPr>
                      <m:t>y</m:t>
                    </w:del>
                  </m:r>
                </m:e>
                <m:sub>
                  <m:r>
                    <w:del w:id="753" w:author="Studnička Filip" w:date="2022-05-11T19:21:00Z">
                      <w:rPr>
                        <w:rStyle w:val="q4iawc"/>
                        <w:rFonts w:ascii="Cambria Math" w:hAnsi="Cambria Math"/>
                        <w:lang w:val="en"/>
                      </w:rPr>
                      <m:t>22</m:t>
                    </w:del>
                  </m:r>
                </m:sub>
              </m:sSub>
              <m:r>
                <w:del w:id="754" w:author="Studnička Filip" w:date="2022-05-11T19:21:00Z">
                  <w:rPr>
                    <w:rStyle w:val="q4iawc"/>
                    <w:rFonts w:ascii="Cambria Math" w:hAnsi="Cambria Math"/>
                    <w:lang w:val="en"/>
                  </w:rPr>
                  <m:t>=</m:t>
                </w:del>
              </m:r>
            </m:oMath>
          </w:p>
        </w:tc>
        <w:tc>
          <w:tcPr>
            <w:tcW w:w="1510" w:type="dxa"/>
            <w:vAlign w:val="center"/>
          </w:tcPr>
          <w:p w14:paraId="5F3AFBCD" w14:textId="1851BAC9" w:rsidR="00AE00B1" w:rsidDel="00CF6AD5" w:rsidRDefault="00AE00B1" w:rsidP="00CF6AD5">
            <w:pPr>
              <w:jc w:val="center"/>
              <w:rPr>
                <w:del w:id="755" w:author="Studnička Filip" w:date="2022-05-11T19:21:00Z"/>
                <w:rFonts w:eastAsiaTheme="minorEastAsia"/>
                <w:b/>
                <w:bCs/>
                <w:iCs/>
                <w:lang w:val="en-GB"/>
              </w:rPr>
              <w:pPrChange w:id="756" w:author="Studnička Filip" w:date="2022-05-11T19:21:00Z">
                <w:pPr/>
              </w:pPrChange>
            </w:pPr>
            <w:del w:id="757" w:author="Studnička Filip" w:date="2022-05-11T19:21:00Z">
              <w:r w:rsidDel="00CF6AD5">
                <w:rPr>
                  <w:rStyle w:val="q4iawc"/>
                  <w:rFonts w:eastAsiaTheme="minorEastAsia"/>
                  <w:lang w:val="en"/>
                </w:rPr>
                <w:delText xml:space="preserve"> </w:delText>
              </w:r>
            </w:del>
            <m:oMath>
              <m:sSub>
                <m:sSubPr>
                  <m:ctrlPr>
                    <w:del w:id="758" w:author="Studnička Filip" w:date="2022-05-11T19:21:00Z">
                      <w:rPr>
                        <w:rStyle w:val="q4iawc"/>
                        <w:rFonts w:ascii="Cambria Math" w:hAnsi="Cambria Math"/>
                        <w:i/>
                        <w:lang w:val="en"/>
                      </w:rPr>
                    </w:del>
                  </m:ctrlPr>
                </m:sSubPr>
                <m:e>
                  <m:r>
                    <w:del w:id="759" w:author="Studnička Filip" w:date="2022-05-11T19:21:00Z">
                      <w:rPr>
                        <w:rStyle w:val="q4iawc"/>
                        <w:rFonts w:ascii="Cambria Math" w:hAnsi="Cambria Math"/>
                        <w:lang w:val="en"/>
                      </w:rPr>
                      <m:t>y</m:t>
                    </w:del>
                  </m:r>
                </m:e>
                <m:sub>
                  <m:r>
                    <w:del w:id="760" w:author="Studnička Filip" w:date="2022-05-11T19:21:00Z">
                      <w:rPr>
                        <w:rStyle w:val="q4iawc"/>
                        <w:rFonts w:ascii="Cambria Math" w:hAnsi="Cambria Math"/>
                        <w:lang w:val="en"/>
                      </w:rPr>
                      <m:t>2</m:t>
                    </w:del>
                  </m:r>
                </m:sub>
              </m:sSub>
              <m:r>
                <w:del w:id="761" w:author="Studnička Filip" w:date="2022-05-11T19:21:00Z">
                  <w:rPr>
                    <w:rStyle w:val="q4iawc"/>
                    <w:rFonts w:ascii="Cambria Math" w:hAnsi="Cambria Math"/>
                    <w:lang w:val="en"/>
                  </w:rPr>
                  <m:t>=</m:t>
                </w:del>
              </m:r>
            </m:oMath>
          </w:p>
        </w:tc>
        <w:tc>
          <w:tcPr>
            <w:tcW w:w="1752" w:type="dxa"/>
            <w:vAlign w:val="center"/>
          </w:tcPr>
          <w:p w14:paraId="74DAD371" w14:textId="1277732F" w:rsidR="00AE00B1" w:rsidDel="00CF6AD5" w:rsidRDefault="00AE00B1" w:rsidP="00CF6AD5">
            <w:pPr>
              <w:jc w:val="center"/>
              <w:rPr>
                <w:del w:id="762" w:author="Studnička Filip" w:date="2022-05-11T19:21:00Z"/>
                <w:rFonts w:eastAsiaTheme="minorEastAsia"/>
                <w:b/>
                <w:bCs/>
                <w:iCs/>
                <w:lang w:val="en-GB"/>
              </w:rPr>
              <w:pPrChange w:id="763" w:author="Studnička Filip" w:date="2022-05-11T19:21:00Z">
                <w:pPr/>
              </w:pPrChange>
            </w:pPr>
          </w:p>
        </w:tc>
        <w:tc>
          <w:tcPr>
            <w:tcW w:w="1270" w:type="dxa"/>
            <w:vAlign w:val="center"/>
          </w:tcPr>
          <w:p w14:paraId="09EE8C71" w14:textId="0B8A9477" w:rsidR="00AE00B1" w:rsidDel="00CF6AD5" w:rsidRDefault="00AE00B1" w:rsidP="00CF6AD5">
            <w:pPr>
              <w:jc w:val="center"/>
              <w:rPr>
                <w:del w:id="764" w:author="Studnička Filip" w:date="2022-05-11T19:21:00Z"/>
                <w:rFonts w:eastAsiaTheme="minorEastAsia"/>
                <w:b/>
                <w:bCs/>
                <w:iCs/>
                <w:lang w:val="en-GB"/>
              </w:rPr>
              <w:pPrChange w:id="765" w:author="Studnička Filip" w:date="2022-05-11T19:21:00Z">
                <w:pPr/>
              </w:pPrChange>
            </w:pPr>
          </w:p>
        </w:tc>
      </w:tr>
      <w:tr w:rsidR="00AE00B1" w:rsidDel="00CF6AD5" w14:paraId="1FED83CA" w14:textId="5D6A84FC" w:rsidTr="006128CA">
        <w:trPr>
          <w:trHeight w:val="567"/>
          <w:del w:id="766" w:author="Studnička Filip" w:date="2022-05-11T19:21:00Z"/>
        </w:trPr>
        <w:tc>
          <w:tcPr>
            <w:tcW w:w="1510" w:type="dxa"/>
            <w:vAlign w:val="center"/>
          </w:tcPr>
          <w:p w14:paraId="388D533C" w14:textId="1F4E7C3E" w:rsidR="00AE00B1" w:rsidRPr="00FC7945" w:rsidDel="00CF6AD5" w:rsidRDefault="00AE00B1" w:rsidP="00CF6AD5">
            <w:pPr>
              <w:jc w:val="center"/>
              <w:rPr>
                <w:del w:id="767" w:author="Studnička Filip" w:date="2022-05-11T19:21:00Z"/>
                <w:rFonts w:eastAsiaTheme="minorEastAsia"/>
                <w:iCs/>
                <w:lang w:val="en-GB"/>
              </w:rPr>
              <w:pPrChange w:id="768" w:author="Studnička Filip" w:date="2022-05-11T19:21:00Z">
                <w:pPr/>
              </w:pPrChange>
            </w:pPr>
            <m:oMathPara>
              <m:oMath>
                <m:r>
                  <w:del w:id="769" w:author="Studnička Filip" w:date="2022-05-11T19:21:00Z">
                    <w:rPr>
                      <w:rFonts w:ascii="Cambria Math" w:eastAsiaTheme="minorEastAsia" w:hAnsi="Cambria Math"/>
                      <w:lang w:val="en-GB"/>
                    </w:rPr>
                    <m:t>k = 3</m:t>
                  </w:del>
                </m:r>
              </m:oMath>
            </m:oMathPara>
          </w:p>
        </w:tc>
        <w:tc>
          <w:tcPr>
            <w:tcW w:w="1510" w:type="dxa"/>
            <w:vAlign w:val="center"/>
          </w:tcPr>
          <w:p w14:paraId="20BEE84F" w14:textId="12313406" w:rsidR="00AE00B1" w:rsidDel="00CF6AD5" w:rsidRDefault="005164C1" w:rsidP="00CF6AD5">
            <w:pPr>
              <w:jc w:val="center"/>
              <w:rPr>
                <w:del w:id="770" w:author="Studnička Filip" w:date="2022-05-11T19:21:00Z"/>
                <w:rFonts w:eastAsiaTheme="minorEastAsia"/>
                <w:b/>
                <w:bCs/>
                <w:iCs/>
                <w:lang w:val="en-GB"/>
              </w:rPr>
              <w:pPrChange w:id="771" w:author="Studnička Filip" w:date="2022-05-11T19:21:00Z">
                <w:pPr/>
              </w:pPrChange>
            </w:pPr>
            <m:oMath>
              <m:sSub>
                <m:sSubPr>
                  <m:ctrlPr>
                    <w:del w:id="772" w:author="Studnička Filip" w:date="2022-05-11T19:21:00Z">
                      <w:rPr>
                        <w:rStyle w:val="q4iawc"/>
                        <w:rFonts w:ascii="Cambria Math" w:hAnsi="Cambria Math"/>
                        <w:i/>
                        <w:lang w:val="en"/>
                      </w:rPr>
                    </w:del>
                  </m:ctrlPr>
                </m:sSubPr>
                <m:e>
                  <m:r>
                    <w:del w:id="773" w:author="Studnička Filip" w:date="2022-05-11T19:21:00Z">
                      <w:rPr>
                        <w:rStyle w:val="q4iawc"/>
                        <w:rFonts w:ascii="Cambria Math" w:hAnsi="Cambria Math"/>
                        <w:lang w:val="en"/>
                      </w:rPr>
                      <m:t>y</m:t>
                    </w:del>
                  </m:r>
                </m:e>
                <m:sub>
                  <m:r>
                    <w:del w:id="774" w:author="Studnička Filip" w:date="2022-05-11T19:21:00Z">
                      <w:rPr>
                        <w:rStyle w:val="q4iawc"/>
                        <w:rFonts w:ascii="Cambria Math" w:hAnsi="Cambria Math"/>
                        <w:lang w:val="en"/>
                      </w:rPr>
                      <m:t>31</m:t>
                    </w:del>
                  </m:r>
                </m:sub>
              </m:sSub>
              <m:r>
                <w:del w:id="775" w:author="Studnička Filip" w:date="2022-05-11T19:21:00Z">
                  <w:rPr>
                    <w:rStyle w:val="q4iawc"/>
                    <w:rFonts w:ascii="Cambria Math" w:hAnsi="Cambria Math"/>
                    <w:lang w:val="en"/>
                  </w:rPr>
                  <m:t>=</m:t>
                </w:del>
              </m:r>
            </m:oMath>
            <w:del w:id="776" w:author="Studnička Filip" w:date="2022-05-11T19:21:00Z">
              <w:r w:rsidR="00AE00B1" w:rsidDel="00CF6AD5">
                <w:rPr>
                  <w:rStyle w:val="q4iawc"/>
                  <w:rFonts w:eastAsiaTheme="minorEastAsia"/>
                  <w:lang w:val="en"/>
                </w:rPr>
                <w:delText xml:space="preserve"> </w:delText>
              </w:r>
            </w:del>
          </w:p>
        </w:tc>
        <w:tc>
          <w:tcPr>
            <w:tcW w:w="1510" w:type="dxa"/>
            <w:vAlign w:val="center"/>
          </w:tcPr>
          <w:p w14:paraId="56E2EB6D" w14:textId="3969F9BB" w:rsidR="00AE00B1" w:rsidDel="00CF6AD5" w:rsidRDefault="00AE00B1" w:rsidP="00CF6AD5">
            <w:pPr>
              <w:jc w:val="center"/>
              <w:rPr>
                <w:del w:id="777" w:author="Studnička Filip" w:date="2022-05-11T19:21:00Z"/>
                <w:rFonts w:eastAsiaTheme="minorEastAsia"/>
                <w:b/>
                <w:bCs/>
                <w:iCs/>
                <w:lang w:val="en-GB"/>
              </w:rPr>
              <w:pPrChange w:id="778" w:author="Studnička Filip" w:date="2022-05-11T19:21:00Z">
                <w:pPr/>
              </w:pPrChange>
            </w:pPr>
            <w:del w:id="779" w:author="Studnička Filip" w:date="2022-05-11T19:21:00Z">
              <w:r w:rsidDel="00CF6AD5">
                <w:rPr>
                  <w:rStyle w:val="q4iawc"/>
                  <w:rFonts w:eastAsiaTheme="minorEastAsia"/>
                  <w:lang w:val="en"/>
                </w:rPr>
                <w:delText xml:space="preserve"> </w:delText>
              </w:r>
            </w:del>
            <m:oMath>
              <m:sSub>
                <m:sSubPr>
                  <m:ctrlPr>
                    <w:del w:id="780" w:author="Studnička Filip" w:date="2022-05-11T19:21:00Z">
                      <w:rPr>
                        <w:rStyle w:val="q4iawc"/>
                        <w:rFonts w:ascii="Cambria Math" w:hAnsi="Cambria Math"/>
                        <w:i/>
                        <w:lang w:val="en"/>
                      </w:rPr>
                    </w:del>
                  </m:ctrlPr>
                </m:sSubPr>
                <m:e>
                  <m:r>
                    <w:del w:id="781" w:author="Studnička Filip" w:date="2022-05-11T19:21:00Z">
                      <w:rPr>
                        <w:rStyle w:val="q4iawc"/>
                        <w:rFonts w:ascii="Cambria Math" w:hAnsi="Cambria Math"/>
                        <w:lang w:val="en"/>
                      </w:rPr>
                      <m:t>y</m:t>
                    </w:del>
                  </m:r>
                </m:e>
                <m:sub>
                  <m:r>
                    <w:del w:id="782" w:author="Studnička Filip" w:date="2022-05-11T19:21:00Z">
                      <w:rPr>
                        <w:rStyle w:val="q4iawc"/>
                        <w:rFonts w:ascii="Cambria Math" w:hAnsi="Cambria Math"/>
                        <w:lang w:val="en"/>
                      </w:rPr>
                      <m:t>32</m:t>
                    </w:del>
                  </m:r>
                </m:sub>
              </m:sSub>
              <m:r>
                <w:del w:id="783" w:author="Studnička Filip" w:date="2022-05-11T19:21:00Z">
                  <w:rPr>
                    <w:rStyle w:val="q4iawc"/>
                    <w:rFonts w:ascii="Cambria Math" w:hAnsi="Cambria Math"/>
                    <w:lang w:val="en"/>
                  </w:rPr>
                  <m:t>=</m:t>
                </w:del>
              </m:r>
            </m:oMath>
          </w:p>
        </w:tc>
        <w:tc>
          <w:tcPr>
            <w:tcW w:w="1510" w:type="dxa"/>
            <w:vAlign w:val="center"/>
          </w:tcPr>
          <w:p w14:paraId="5A6E8E6F" w14:textId="78139EAA" w:rsidR="00AE00B1" w:rsidDel="00CF6AD5" w:rsidRDefault="00AE00B1" w:rsidP="00CF6AD5">
            <w:pPr>
              <w:jc w:val="center"/>
              <w:rPr>
                <w:del w:id="784" w:author="Studnička Filip" w:date="2022-05-11T19:21:00Z"/>
                <w:rFonts w:eastAsiaTheme="minorEastAsia"/>
                <w:b/>
                <w:bCs/>
                <w:iCs/>
                <w:lang w:val="en-GB"/>
              </w:rPr>
              <w:pPrChange w:id="785" w:author="Studnička Filip" w:date="2022-05-11T19:21:00Z">
                <w:pPr/>
              </w:pPrChange>
            </w:pPr>
            <w:del w:id="786" w:author="Studnička Filip" w:date="2022-05-11T19:21:00Z">
              <w:r w:rsidDel="00CF6AD5">
                <w:rPr>
                  <w:rStyle w:val="q4iawc"/>
                  <w:rFonts w:eastAsiaTheme="minorEastAsia"/>
                  <w:lang w:val="en"/>
                </w:rPr>
                <w:delText xml:space="preserve"> </w:delText>
              </w:r>
            </w:del>
            <m:oMath>
              <m:sSub>
                <m:sSubPr>
                  <m:ctrlPr>
                    <w:del w:id="787" w:author="Studnička Filip" w:date="2022-05-11T19:21:00Z">
                      <w:rPr>
                        <w:rStyle w:val="q4iawc"/>
                        <w:rFonts w:ascii="Cambria Math" w:hAnsi="Cambria Math"/>
                        <w:i/>
                        <w:lang w:val="en"/>
                      </w:rPr>
                    </w:del>
                  </m:ctrlPr>
                </m:sSubPr>
                <m:e>
                  <m:r>
                    <w:del w:id="788" w:author="Studnička Filip" w:date="2022-05-11T19:21:00Z">
                      <w:rPr>
                        <w:rStyle w:val="q4iawc"/>
                        <w:rFonts w:ascii="Cambria Math" w:hAnsi="Cambria Math"/>
                        <w:lang w:val="en"/>
                      </w:rPr>
                      <m:t>y</m:t>
                    </w:del>
                  </m:r>
                </m:e>
                <m:sub>
                  <m:r>
                    <w:del w:id="789" w:author="Studnička Filip" w:date="2022-05-11T19:21:00Z">
                      <w:rPr>
                        <w:rStyle w:val="q4iawc"/>
                        <w:rFonts w:ascii="Cambria Math" w:hAnsi="Cambria Math"/>
                        <w:lang w:val="en"/>
                      </w:rPr>
                      <m:t>3</m:t>
                    </w:del>
                  </m:r>
                </m:sub>
              </m:sSub>
              <m:r>
                <w:del w:id="790" w:author="Studnička Filip" w:date="2022-05-11T19:21:00Z">
                  <w:rPr>
                    <w:rStyle w:val="q4iawc"/>
                    <w:rFonts w:ascii="Cambria Math" w:hAnsi="Cambria Math"/>
                    <w:lang w:val="en"/>
                  </w:rPr>
                  <m:t>=</m:t>
                </w:del>
              </m:r>
            </m:oMath>
          </w:p>
        </w:tc>
        <w:tc>
          <w:tcPr>
            <w:tcW w:w="1752" w:type="dxa"/>
            <w:vAlign w:val="center"/>
          </w:tcPr>
          <w:p w14:paraId="5E5B305C" w14:textId="23BAD732" w:rsidR="00AE00B1" w:rsidDel="00CF6AD5" w:rsidRDefault="00AE00B1" w:rsidP="00CF6AD5">
            <w:pPr>
              <w:jc w:val="center"/>
              <w:rPr>
                <w:del w:id="791" w:author="Studnička Filip" w:date="2022-05-11T19:21:00Z"/>
                <w:rFonts w:eastAsiaTheme="minorEastAsia"/>
                <w:b/>
                <w:bCs/>
                <w:iCs/>
                <w:lang w:val="en-GB"/>
              </w:rPr>
              <w:pPrChange w:id="792" w:author="Studnička Filip" w:date="2022-05-11T19:21:00Z">
                <w:pPr/>
              </w:pPrChange>
            </w:pPr>
          </w:p>
        </w:tc>
        <w:tc>
          <w:tcPr>
            <w:tcW w:w="1270" w:type="dxa"/>
            <w:vAlign w:val="center"/>
          </w:tcPr>
          <w:p w14:paraId="6B5B12CF" w14:textId="51DE6F8E" w:rsidR="00AE00B1" w:rsidDel="00CF6AD5" w:rsidRDefault="00AE00B1" w:rsidP="00CF6AD5">
            <w:pPr>
              <w:jc w:val="center"/>
              <w:rPr>
                <w:del w:id="793" w:author="Studnička Filip" w:date="2022-05-11T19:21:00Z"/>
                <w:rFonts w:eastAsiaTheme="minorEastAsia"/>
                <w:b/>
                <w:bCs/>
                <w:iCs/>
                <w:lang w:val="en-GB"/>
              </w:rPr>
              <w:pPrChange w:id="794" w:author="Studnička Filip" w:date="2022-05-11T19:21:00Z">
                <w:pPr/>
              </w:pPrChange>
            </w:pPr>
          </w:p>
        </w:tc>
      </w:tr>
    </w:tbl>
    <w:p w14:paraId="75E5A822" w14:textId="777AD94A" w:rsidR="00AE00B1" w:rsidDel="00CF6AD5" w:rsidRDefault="00AE00B1" w:rsidP="00CF6AD5">
      <w:pPr>
        <w:jc w:val="center"/>
        <w:rPr>
          <w:del w:id="795" w:author="Studnička Filip" w:date="2022-05-11T19:21:00Z"/>
          <w:color w:val="4472C4" w:themeColor="accent1"/>
          <w:lang w:val="en-GB"/>
        </w:rPr>
        <w:pPrChange w:id="796" w:author="Studnička Filip" w:date="2022-05-11T19:21:00Z">
          <w:pPr>
            <w:jc w:val="right"/>
          </w:pPr>
        </w:pPrChange>
      </w:pPr>
      <w:del w:id="797" w:author="Studnička Filip" w:date="2022-05-11T19:21:00Z">
        <w:r w:rsidDel="00CF6AD5">
          <w:rPr>
            <w:color w:val="4472C4" w:themeColor="accent1"/>
            <w:lang w:val="en-GB"/>
          </w:rPr>
          <w:delText>(6 points)</w:delText>
        </w:r>
      </w:del>
    </w:p>
    <w:p w14:paraId="067012B2" w14:textId="54CEADDF" w:rsidR="00AE00B1" w:rsidDel="00CF6AD5" w:rsidRDefault="00AE00B1" w:rsidP="00CF6AD5">
      <w:pPr>
        <w:jc w:val="center"/>
        <w:rPr>
          <w:del w:id="798" w:author="Studnička Filip" w:date="2022-05-11T19:21:00Z"/>
          <w:b/>
          <w:bCs/>
          <w:color w:val="0070C0"/>
          <w:lang w:val="en-GB"/>
        </w:rPr>
        <w:pPrChange w:id="799" w:author="Studnička Filip" w:date="2022-05-11T19:21:00Z">
          <w:pPr>
            <w:jc w:val="both"/>
          </w:pPr>
        </w:pPrChange>
      </w:pPr>
      <w:del w:id="800" w:author="Studnička Filip" w:date="2022-05-11T19:21:00Z">
        <w:r w:rsidRPr="000502F5" w:rsidDel="00CF6AD5">
          <w:rPr>
            <w:b/>
            <w:bCs/>
            <w:color w:val="0070C0"/>
            <w:lang w:val="en-GB"/>
          </w:rPr>
          <w:delText xml:space="preserve">Question </w:delText>
        </w:r>
        <w:r w:rsidDel="00CF6AD5">
          <w:rPr>
            <w:b/>
            <w:bCs/>
            <w:color w:val="0070C0"/>
            <w:lang w:val="en-GB"/>
          </w:rPr>
          <w:delText>B</w:delText>
        </w:r>
        <w:r w:rsidRPr="000502F5" w:rsidDel="00CF6AD5">
          <w:rPr>
            <w:b/>
            <w:bCs/>
            <w:color w:val="0070C0"/>
            <w:lang w:val="en-GB"/>
          </w:rPr>
          <w:delText>1.</w:delText>
        </w:r>
        <w:r w:rsidDel="00CF6AD5">
          <w:rPr>
            <w:b/>
            <w:bCs/>
            <w:color w:val="0070C0"/>
            <w:lang w:val="en-GB"/>
          </w:rPr>
          <w:delText>2</w:delText>
        </w:r>
        <w:r w:rsidRPr="000502F5" w:rsidDel="00CF6AD5">
          <w:rPr>
            <w:b/>
            <w:bCs/>
            <w:color w:val="0070C0"/>
            <w:lang w:val="en-GB"/>
          </w:rPr>
          <w:delText>.</w:delText>
        </w:r>
        <w:r w:rsidDel="00CF6AD5">
          <w:rPr>
            <w:b/>
            <w:bCs/>
            <w:color w:val="0070C0"/>
            <w:lang w:val="en-GB"/>
          </w:rPr>
          <w:delText xml:space="preserve"> (2 points)</w:delText>
        </w:r>
      </w:del>
    </w:p>
    <w:p w14:paraId="1489F156" w14:textId="2EDD5D8E" w:rsidR="00AE00B1" w:rsidDel="00CF6AD5" w:rsidRDefault="00AE00B1" w:rsidP="00CF6AD5">
      <w:pPr>
        <w:jc w:val="center"/>
        <w:rPr>
          <w:del w:id="801" w:author="Studnička Filip" w:date="2022-05-11T19:21:00Z"/>
          <w:color w:val="4472C4" w:themeColor="accent1"/>
          <w:lang w:val="en-GB"/>
        </w:rPr>
        <w:pPrChange w:id="802" w:author="Studnička Filip" w:date="2022-05-11T19:21:00Z">
          <w:pPr>
            <w:jc w:val="both"/>
          </w:pPr>
        </w:pPrChange>
      </w:pPr>
      <w:del w:id="803" w:author="Studnička Filip" w:date="2022-05-11T19:21:00Z">
        <w:r w:rsidRPr="00287BEC" w:rsidDel="00CF6AD5">
          <w:rPr>
            <w:color w:val="4472C4" w:themeColor="accent1"/>
            <w:lang w:val="en-GB"/>
          </w:rPr>
          <w:delText xml:space="preserve">The final value of </w:delText>
        </w:r>
      </w:del>
      <m:oMath>
        <m:r>
          <w:del w:id="804" w:author="Studnička Filip" w:date="2022-05-11T19:21:00Z">
            <w:rPr>
              <w:rFonts w:ascii="Cambria Math" w:hAnsi="Cambria Math"/>
              <w:color w:val="4472C4" w:themeColor="accent1"/>
              <w:lang w:val="en-GB"/>
            </w:rPr>
            <m:t>d</m:t>
          </w:del>
        </m:r>
      </m:oMath>
      <w:del w:id="805" w:author="Studnička Filip" w:date="2022-05-11T19:21:00Z">
        <w:r w:rsidRPr="00287BEC" w:rsidDel="00CF6AD5">
          <w:rPr>
            <w:color w:val="4472C4" w:themeColor="accent1"/>
            <w:lang w:val="en-GB"/>
          </w:rPr>
          <w:delText xml:space="preserve"> as the arithmetic mean of the all three </w:delText>
        </w:r>
      </w:del>
      <m:oMath>
        <m:sSub>
          <m:sSubPr>
            <m:ctrlPr>
              <w:del w:id="806" w:author="Studnička Filip" w:date="2022-05-11T19:21:00Z">
                <w:rPr>
                  <w:rFonts w:ascii="Cambria Math" w:hAnsi="Cambria Math"/>
                  <w:color w:val="4472C4" w:themeColor="accent1"/>
                  <w:lang w:val="en-GB"/>
                </w:rPr>
              </w:del>
            </m:ctrlPr>
          </m:sSubPr>
          <m:e>
            <m:r>
              <w:del w:id="807" w:author="Studnička Filip" w:date="2022-05-11T19:21:00Z">
                <w:rPr>
                  <w:rFonts w:ascii="Cambria Math" w:hAnsi="Cambria Math"/>
                  <w:color w:val="4472C4" w:themeColor="accent1"/>
                  <w:lang w:val="en-GB"/>
                </w:rPr>
                <m:t>d</m:t>
              </w:del>
            </m:r>
          </m:e>
          <m:sub>
            <m:r>
              <w:del w:id="808" w:author="Studnička Filip" w:date="2022-05-11T19:21:00Z">
                <w:rPr>
                  <w:rFonts w:ascii="Cambria Math" w:hAnsi="Cambria Math"/>
                  <w:color w:val="4472C4" w:themeColor="accent1"/>
                  <w:lang w:val="en-GB"/>
                </w:rPr>
                <m:t>k</m:t>
              </w:del>
            </m:r>
          </m:sub>
        </m:sSub>
      </m:oMath>
      <w:del w:id="809" w:author="Studnička Filip" w:date="2022-05-11T19:21:00Z">
        <w:r w:rsidRPr="00287BEC" w:rsidDel="00CF6AD5">
          <w:rPr>
            <w:color w:val="4472C4" w:themeColor="accent1"/>
            <w:lang w:val="en-GB"/>
          </w:rPr>
          <w:delText xml:space="preserve"> values is </w:delText>
        </w:r>
      </w:del>
      <m:oMath>
        <m:r>
          <w:del w:id="810" w:author="Studnička Filip" w:date="2022-05-11T19:21:00Z">
            <w:rPr>
              <w:rFonts w:ascii="Cambria Math" w:hAnsi="Cambria Math"/>
              <w:color w:val="4472C4" w:themeColor="accent1"/>
              <w:lang w:val="en-GB"/>
            </w:rPr>
            <m:t>d</m:t>
          </w:del>
        </m:r>
      </m:oMath>
      <w:del w:id="811" w:author="Studnička Filip" w:date="2022-05-11T19:21:00Z">
        <w:r w:rsidDel="00CF6AD5">
          <w:rPr>
            <w:color w:val="4472C4" w:themeColor="accent1"/>
            <w:lang w:val="en-GB"/>
          </w:rPr>
          <w:delText xml:space="preserve"> =   ______________________</w:delText>
        </w:r>
      </w:del>
    </w:p>
    <w:p w14:paraId="0AFC2C57" w14:textId="7D5ADCEF" w:rsidR="00AE00B1" w:rsidRPr="007B4AD0" w:rsidDel="00CF6AD5" w:rsidRDefault="00AE00B1" w:rsidP="00CF6AD5">
      <w:pPr>
        <w:ind w:firstLine="708"/>
        <w:jc w:val="center"/>
        <w:rPr>
          <w:del w:id="812" w:author="Studnička Filip" w:date="2022-05-11T19:21:00Z"/>
          <w:color w:val="4472C4" w:themeColor="accent1"/>
          <w:sz w:val="2"/>
          <w:szCs w:val="2"/>
          <w:lang w:val="en-GB"/>
        </w:rPr>
        <w:pPrChange w:id="813" w:author="Studnička Filip" w:date="2022-05-11T19:21:00Z">
          <w:pPr>
            <w:ind w:firstLine="708"/>
            <w:jc w:val="both"/>
          </w:pPr>
        </w:pPrChange>
      </w:pPr>
    </w:p>
    <w:p w14:paraId="073DACA6" w14:textId="71780FD3" w:rsidR="00AE00B1" w:rsidDel="00CF6AD5" w:rsidRDefault="00AE00B1" w:rsidP="00CF6AD5">
      <w:pPr>
        <w:jc w:val="center"/>
        <w:rPr>
          <w:del w:id="814" w:author="Studnička Filip" w:date="2022-05-11T19:21:00Z"/>
          <w:b/>
          <w:bCs/>
          <w:lang w:val="en-GB"/>
        </w:rPr>
        <w:pPrChange w:id="815" w:author="Studnička Filip" w:date="2022-05-11T19:21:00Z">
          <w:pPr>
            <w:jc w:val="both"/>
          </w:pPr>
        </w:pPrChange>
      </w:pPr>
      <w:del w:id="816" w:author="Studnička Filip" w:date="2022-05-11T19:21:00Z">
        <w:r w:rsidRPr="00250747" w:rsidDel="00CF6AD5">
          <w:rPr>
            <w:b/>
            <w:bCs/>
            <w:lang w:val="en-GB"/>
          </w:rPr>
          <w:delText xml:space="preserve">TASK </w:delText>
        </w:r>
        <w:r w:rsidDel="00CF6AD5">
          <w:rPr>
            <w:b/>
            <w:bCs/>
            <w:lang w:val="en-GB"/>
          </w:rPr>
          <w:delText>B</w:delText>
        </w:r>
        <w:r w:rsidRPr="00250747" w:rsidDel="00CF6AD5">
          <w:rPr>
            <w:b/>
            <w:bCs/>
            <w:lang w:val="en-GB"/>
          </w:rPr>
          <w:delText xml:space="preserve">2: </w:delText>
        </w:r>
        <w:r w:rsidDel="00CF6AD5">
          <w:rPr>
            <w:b/>
            <w:bCs/>
            <w:lang w:val="en-GB"/>
          </w:rPr>
          <w:delText>Diffraction of light on the helix</w:delText>
        </w:r>
      </w:del>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AE00B1" w:rsidDel="00CF6AD5" w14:paraId="567CD7E6" w14:textId="016E17F9" w:rsidTr="006128CA">
        <w:trPr>
          <w:del w:id="817" w:author="Studnička Filip" w:date="2022-05-11T19:21:00Z"/>
        </w:trPr>
        <w:tc>
          <w:tcPr>
            <w:tcW w:w="4531" w:type="dxa"/>
          </w:tcPr>
          <w:p w14:paraId="641501C4" w14:textId="2603FB01" w:rsidR="00AE00B1" w:rsidDel="00CF6AD5" w:rsidRDefault="00AE00B1" w:rsidP="00CF6AD5">
            <w:pPr>
              <w:jc w:val="center"/>
              <w:rPr>
                <w:del w:id="818" w:author="Studnička Filip" w:date="2022-05-11T19:21:00Z"/>
                <w:b/>
                <w:bCs/>
                <w:lang w:val="en-GB"/>
              </w:rPr>
              <w:pPrChange w:id="819" w:author="Studnička Filip" w:date="2022-05-11T19:21:00Z">
                <w:pPr>
                  <w:jc w:val="both"/>
                </w:pPr>
              </w:pPrChange>
            </w:pPr>
          </w:p>
          <w:tbl>
            <w:tblPr>
              <w:tblStyle w:val="Mkatabulky"/>
              <w:tblW w:w="0" w:type="auto"/>
              <w:jc w:val="center"/>
              <w:tblLook w:val="04A0" w:firstRow="1" w:lastRow="0" w:firstColumn="1" w:lastColumn="0" w:noHBand="0" w:noVBand="1"/>
            </w:tblPr>
            <w:tblGrid>
              <w:gridCol w:w="1583"/>
              <w:gridCol w:w="941"/>
              <w:gridCol w:w="822"/>
              <w:gridCol w:w="943"/>
            </w:tblGrid>
            <w:tr w:rsidR="00AE00B1" w:rsidDel="00CF6AD5" w14:paraId="3973B5E5" w14:textId="453F46E6" w:rsidTr="006128CA">
              <w:trPr>
                <w:trHeight w:val="567"/>
                <w:jc w:val="center"/>
                <w:del w:id="820" w:author="Studnička Filip" w:date="2022-05-11T19:21:00Z"/>
              </w:trPr>
              <w:tc>
                <w:tcPr>
                  <w:tcW w:w="1510" w:type="dxa"/>
                </w:tcPr>
                <w:p w14:paraId="14F1B584" w14:textId="67BBD7E9" w:rsidR="00AE00B1" w:rsidDel="00CF6AD5" w:rsidRDefault="00AE00B1" w:rsidP="00CF6AD5">
                  <w:pPr>
                    <w:jc w:val="center"/>
                    <w:rPr>
                      <w:del w:id="821" w:author="Studnička Filip" w:date="2022-05-11T19:21:00Z"/>
                      <w:rStyle w:val="q4iawc"/>
                      <w:lang w:val="en"/>
                    </w:rPr>
                    <w:pPrChange w:id="822" w:author="Studnička Filip" w:date="2022-05-11T19:21:00Z">
                      <w:pPr>
                        <w:jc w:val="center"/>
                      </w:pPr>
                    </w:pPrChange>
                  </w:pPr>
                  <w:del w:id="823" w:author="Studnička Filip" w:date="2022-05-11T19:21:00Z">
                    <w:r w:rsidDel="00CF6AD5">
                      <w:rPr>
                        <w:rStyle w:val="q4iawc"/>
                        <w:lang w:val="en"/>
                      </w:rPr>
                      <w:delText>Number of</w:delText>
                    </w:r>
                  </w:del>
                </w:p>
                <w:p w14:paraId="17CD3F5B" w14:textId="1EAE1F5C" w:rsidR="00AE00B1" w:rsidDel="00CF6AD5" w:rsidRDefault="00AE00B1" w:rsidP="00CF6AD5">
                  <w:pPr>
                    <w:jc w:val="center"/>
                    <w:rPr>
                      <w:del w:id="824" w:author="Studnička Filip" w:date="2022-05-11T19:21:00Z"/>
                      <w:rStyle w:val="q4iawc"/>
                      <w:lang w:val="en"/>
                    </w:rPr>
                    <w:pPrChange w:id="825" w:author="Studnička Filip" w:date="2022-05-11T19:21:00Z">
                      <w:pPr>
                        <w:jc w:val="center"/>
                      </w:pPr>
                    </w:pPrChange>
                  </w:pPr>
                  <w:del w:id="826" w:author="Studnička Filip" w:date="2022-05-11T19:21:00Z">
                    <w:r w:rsidDel="00CF6AD5">
                      <w:rPr>
                        <w:rStyle w:val="q4iawc"/>
                        <w:lang w:val="en"/>
                      </w:rPr>
                      <w:delText>measurement</w:delText>
                    </w:r>
                  </w:del>
                </w:p>
              </w:tc>
              <w:tc>
                <w:tcPr>
                  <w:tcW w:w="1179" w:type="dxa"/>
                  <w:vAlign w:val="center"/>
                </w:tcPr>
                <w:p w14:paraId="38043497" w14:textId="25B67C29" w:rsidR="00AE00B1" w:rsidDel="00CF6AD5" w:rsidRDefault="005164C1" w:rsidP="00CF6AD5">
                  <w:pPr>
                    <w:jc w:val="center"/>
                    <w:rPr>
                      <w:del w:id="827" w:author="Studnička Filip" w:date="2022-05-11T19:21:00Z"/>
                      <w:rStyle w:val="q4iawc"/>
                      <w:lang w:val="en"/>
                    </w:rPr>
                    <w:pPrChange w:id="828" w:author="Studnička Filip" w:date="2022-05-11T19:21:00Z">
                      <w:pPr>
                        <w:jc w:val="center"/>
                      </w:pPr>
                    </w:pPrChange>
                  </w:pPr>
                  <m:oMathPara>
                    <m:oMath>
                      <m:f>
                        <m:fPr>
                          <m:ctrlPr>
                            <w:del w:id="829" w:author="Studnička Filip" w:date="2022-05-11T19:21:00Z">
                              <w:rPr>
                                <w:rStyle w:val="q4iawc"/>
                                <w:rFonts w:ascii="Cambria Math" w:hAnsi="Cambria Math"/>
                                <w:i/>
                                <w:lang w:val="en"/>
                              </w:rPr>
                            </w:del>
                          </m:ctrlPr>
                        </m:fPr>
                        <m:num>
                          <m:r>
                            <w:del w:id="830" w:author="Studnička Filip" w:date="2022-05-11T19:21:00Z">
                              <w:rPr>
                                <w:rStyle w:val="q4iawc"/>
                                <w:rFonts w:ascii="Cambria Math" w:hAnsi="Cambria Math"/>
                                <w:lang w:val="en"/>
                              </w:rPr>
                              <m:t>x</m:t>
                            </w:del>
                          </m:r>
                        </m:num>
                        <m:den>
                          <m:r>
                            <w:del w:id="831" w:author="Studnička Filip" w:date="2022-05-11T19:21:00Z">
                              <m:rPr>
                                <m:sty m:val="p"/>
                              </m:rPr>
                              <w:rPr>
                                <w:rStyle w:val="q4iawc"/>
                                <w:rFonts w:ascii="Cambria Math" w:hAnsi="Cambria Math"/>
                                <w:lang w:val="en"/>
                              </w:rPr>
                              <m:t>mm</m:t>
                            </w:del>
                          </m:r>
                        </m:den>
                      </m:f>
                    </m:oMath>
                  </m:oMathPara>
                </w:p>
              </w:tc>
              <w:tc>
                <w:tcPr>
                  <w:tcW w:w="1134" w:type="dxa"/>
                  <w:vAlign w:val="center"/>
                </w:tcPr>
                <w:p w14:paraId="146256FB" w14:textId="1AED331D" w:rsidR="00AE00B1" w:rsidDel="00CF6AD5" w:rsidRDefault="00AE00B1" w:rsidP="00CF6AD5">
                  <w:pPr>
                    <w:jc w:val="center"/>
                    <w:rPr>
                      <w:del w:id="832" w:author="Studnička Filip" w:date="2022-05-11T19:21:00Z"/>
                      <w:rStyle w:val="q4iawc"/>
                      <w:lang w:val="en"/>
                    </w:rPr>
                    <w:pPrChange w:id="833" w:author="Studnička Filip" w:date="2022-05-11T19:21:00Z">
                      <w:pPr>
                        <w:jc w:val="center"/>
                      </w:pPr>
                    </w:pPrChange>
                  </w:pPr>
                  <m:oMathPara>
                    <m:oMath>
                      <m:r>
                        <w:del w:id="834" w:author="Studnička Filip" w:date="2022-05-11T19:21:00Z">
                          <w:rPr>
                            <w:rFonts w:ascii="Cambria Math" w:hAnsi="Cambria Math"/>
                            <w:lang w:val="en-US"/>
                          </w:rPr>
                          <m:t>S</m:t>
                        </w:del>
                      </m:r>
                    </m:oMath>
                  </m:oMathPara>
                </w:p>
              </w:tc>
              <w:tc>
                <w:tcPr>
                  <w:tcW w:w="1275" w:type="dxa"/>
                  <w:vAlign w:val="center"/>
                </w:tcPr>
                <w:p w14:paraId="1BAF91A9" w14:textId="14D83393" w:rsidR="00AE00B1" w:rsidDel="00CF6AD5" w:rsidRDefault="00AE00B1" w:rsidP="00CF6AD5">
                  <w:pPr>
                    <w:jc w:val="center"/>
                    <w:rPr>
                      <w:del w:id="835" w:author="Studnička Filip" w:date="2022-05-11T19:21:00Z"/>
                      <w:rStyle w:val="q4iawc"/>
                      <w:lang w:val="en"/>
                    </w:rPr>
                    <w:pPrChange w:id="836" w:author="Studnička Filip" w:date="2022-05-11T19:21:00Z">
                      <w:pPr>
                        <w:jc w:val="center"/>
                      </w:pPr>
                    </w:pPrChange>
                  </w:pPr>
                  <m:oMathPara>
                    <m:oMath>
                      <m:r>
                        <w:del w:id="837" w:author="Studnička Filip" w:date="2022-05-11T19:21:00Z">
                          <w:rPr>
                            <w:rFonts w:ascii="Cambria Math" w:hAnsi="Cambria Math"/>
                            <w:lang w:val="en-US"/>
                          </w:rPr>
                          <m:t>∆S</m:t>
                        </w:del>
                      </m:r>
                    </m:oMath>
                  </m:oMathPara>
                </w:p>
              </w:tc>
            </w:tr>
            <w:tr w:rsidR="00AE00B1" w:rsidDel="00CF6AD5" w14:paraId="08EC4CEE" w14:textId="10DA9192" w:rsidTr="006128CA">
              <w:trPr>
                <w:trHeight w:val="454"/>
                <w:jc w:val="center"/>
                <w:del w:id="838" w:author="Studnička Filip" w:date="2022-05-11T19:21:00Z"/>
              </w:trPr>
              <w:tc>
                <w:tcPr>
                  <w:tcW w:w="1510" w:type="dxa"/>
                  <w:vAlign w:val="center"/>
                </w:tcPr>
                <w:p w14:paraId="2715E032" w14:textId="506F1A35" w:rsidR="00AE00B1" w:rsidDel="00CF6AD5" w:rsidRDefault="00AE00B1" w:rsidP="00CF6AD5">
                  <w:pPr>
                    <w:jc w:val="center"/>
                    <w:rPr>
                      <w:del w:id="839" w:author="Studnička Filip" w:date="2022-05-11T19:21:00Z"/>
                      <w:rStyle w:val="q4iawc"/>
                      <w:lang w:val="en"/>
                    </w:rPr>
                    <w:pPrChange w:id="840" w:author="Studnička Filip" w:date="2022-05-11T19:21:00Z">
                      <w:pPr>
                        <w:jc w:val="center"/>
                      </w:pPr>
                    </w:pPrChange>
                  </w:pPr>
                  <w:del w:id="841" w:author="Studnička Filip" w:date="2022-05-11T19:21:00Z">
                    <w:r w:rsidDel="00CF6AD5">
                      <w:rPr>
                        <w:rStyle w:val="q4iawc"/>
                        <w:lang w:val="en"/>
                      </w:rPr>
                      <w:delText>1</w:delText>
                    </w:r>
                  </w:del>
                </w:p>
              </w:tc>
              <w:tc>
                <w:tcPr>
                  <w:tcW w:w="1179" w:type="dxa"/>
                  <w:vAlign w:val="center"/>
                </w:tcPr>
                <w:p w14:paraId="0D469504" w14:textId="514D4A94" w:rsidR="00AE00B1" w:rsidDel="00CF6AD5" w:rsidRDefault="00AE00B1" w:rsidP="00CF6AD5">
                  <w:pPr>
                    <w:jc w:val="center"/>
                    <w:rPr>
                      <w:del w:id="842" w:author="Studnička Filip" w:date="2022-05-11T19:21:00Z"/>
                      <w:rStyle w:val="q4iawc"/>
                      <w:lang w:val="en"/>
                    </w:rPr>
                    <w:pPrChange w:id="843" w:author="Studnička Filip" w:date="2022-05-11T19:21:00Z">
                      <w:pPr>
                        <w:jc w:val="center"/>
                      </w:pPr>
                    </w:pPrChange>
                  </w:pPr>
                </w:p>
              </w:tc>
              <w:tc>
                <w:tcPr>
                  <w:tcW w:w="1134" w:type="dxa"/>
                  <w:vAlign w:val="center"/>
                </w:tcPr>
                <w:p w14:paraId="67CF6C6E" w14:textId="1D32FC1D" w:rsidR="00AE00B1" w:rsidDel="00CF6AD5" w:rsidRDefault="00AE00B1" w:rsidP="00CF6AD5">
                  <w:pPr>
                    <w:jc w:val="center"/>
                    <w:rPr>
                      <w:del w:id="844" w:author="Studnička Filip" w:date="2022-05-11T19:21:00Z"/>
                      <w:rStyle w:val="q4iawc"/>
                      <w:lang w:val="en"/>
                    </w:rPr>
                    <w:pPrChange w:id="845" w:author="Studnička Filip" w:date="2022-05-11T19:21:00Z">
                      <w:pPr>
                        <w:jc w:val="center"/>
                      </w:pPr>
                    </w:pPrChange>
                  </w:pPr>
                </w:p>
              </w:tc>
              <w:tc>
                <w:tcPr>
                  <w:tcW w:w="1275" w:type="dxa"/>
                  <w:vAlign w:val="center"/>
                </w:tcPr>
                <w:p w14:paraId="1B7F97B9" w14:textId="47FEB109" w:rsidR="00AE00B1" w:rsidDel="00CF6AD5" w:rsidRDefault="00AE00B1" w:rsidP="00CF6AD5">
                  <w:pPr>
                    <w:jc w:val="center"/>
                    <w:rPr>
                      <w:del w:id="846" w:author="Studnička Filip" w:date="2022-05-11T19:21:00Z"/>
                      <w:rStyle w:val="q4iawc"/>
                      <w:lang w:val="en"/>
                    </w:rPr>
                    <w:pPrChange w:id="847" w:author="Studnička Filip" w:date="2022-05-11T19:21:00Z">
                      <w:pPr>
                        <w:jc w:val="center"/>
                      </w:pPr>
                    </w:pPrChange>
                  </w:pPr>
                </w:p>
              </w:tc>
            </w:tr>
            <w:tr w:rsidR="00AE00B1" w:rsidDel="00CF6AD5" w14:paraId="06ED8B5D" w14:textId="3DAF2EF8" w:rsidTr="006128CA">
              <w:trPr>
                <w:trHeight w:val="454"/>
                <w:jc w:val="center"/>
                <w:del w:id="848" w:author="Studnička Filip" w:date="2022-05-11T19:21:00Z"/>
              </w:trPr>
              <w:tc>
                <w:tcPr>
                  <w:tcW w:w="1510" w:type="dxa"/>
                  <w:vAlign w:val="center"/>
                </w:tcPr>
                <w:p w14:paraId="6C500D31" w14:textId="60F22F62" w:rsidR="00AE00B1" w:rsidDel="00CF6AD5" w:rsidRDefault="00AE00B1" w:rsidP="00CF6AD5">
                  <w:pPr>
                    <w:jc w:val="center"/>
                    <w:rPr>
                      <w:del w:id="849" w:author="Studnička Filip" w:date="2022-05-11T19:21:00Z"/>
                      <w:rStyle w:val="q4iawc"/>
                      <w:lang w:val="en"/>
                    </w:rPr>
                    <w:pPrChange w:id="850" w:author="Studnička Filip" w:date="2022-05-11T19:21:00Z">
                      <w:pPr>
                        <w:jc w:val="center"/>
                      </w:pPr>
                    </w:pPrChange>
                  </w:pPr>
                  <w:del w:id="851" w:author="Studnička Filip" w:date="2022-05-11T19:21:00Z">
                    <w:r w:rsidDel="00CF6AD5">
                      <w:rPr>
                        <w:rStyle w:val="q4iawc"/>
                        <w:lang w:val="en"/>
                      </w:rPr>
                      <w:delText>2</w:delText>
                    </w:r>
                  </w:del>
                </w:p>
              </w:tc>
              <w:tc>
                <w:tcPr>
                  <w:tcW w:w="1179" w:type="dxa"/>
                  <w:vAlign w:val="center"/>
                </w:tcPr>
                <w:p w14:paraId="5616FC9F" w14:textId="46109B64" w:rsidR="00AE00B1" w:rsidDel="00CF6AD5" w:rsidRDefault="00AE00B1" w:rsidP="00CF6AD5">
                  <w:pPr>
                    <w:jc w:val="center"/>
                    <w:rPr>
                      <w:del w:id="852" w:author="Studnička Filip" w:date="2022-05-11T19:21:00Z"/>
                      <w:rStyle w:val="q4iawc"/>
                      <w:lang w:val="en"/>
                    </w:rPr>
                    <w:pPrChange w:id="853" w:author="Studnička Filip" w:date="2022-05-11T19:21:00Z">
                      <w:pPr>
                        <w:jc w:val="center"/>
                      </w:pPr>
                    </w:pPrChange>
                  </w:pPr>
                </w:p>
              </w:tc>
              <w:tc>
                <w:tcPr>
                  <w:tcW w:w="1134" w:type="dxa"/>
                  <w:vAlign w:val="center"/>
                </w:tcPr>
                <w:p w14:paraId="4AE64849" w14:textId="06262E89" w:rsidR="00AE00B1" w:rsidDel="00CF6AD5" w:rsidRDefault="00AE00B1" w:rsidP="00CF6AD5">
                  <w:pPr>
                    <w:jc w:val="center"/>
                    <w:rPr>
                      <w:del w:id="854" w:author="Studnička Filip" w:date="2022-05-11T19:21:00Z"/>
                      <w:rStyle w:val="q4iawc"/>
                      <w:lang w:val="en"/>
                    </w:rPr>
                    <w:pPrChange w:id="855" w:author="Studnička Filip" w:date="2022-05-11T19:21:00Z">
                      <w:pPr>
                        <w:jc w:val="center"/>
                      </w:pPr>
                    </w:pPrChange>
                  </w:pPr>
                </w:p>
              </w:tc>
              <w:tc>
                <w:tcPr>
                  <w:tcW w:w="1275" w:type="dxa"/>
                  <w:vAlign w:val="center"/>
                </w:tcPr>
                <w:p w14:paraId="7F700144" w14:textId="01D40422" w:rsidR="00AE00B1" w:rsidDel="00CF6AD5" w:rsidRDefault="00AE00B1" w:rsidP="00CF6AD5">
                  <w:pPr>
                    <w:jc w:val="center"/>
                    <w:rPr>
                      <w:del w:id="856" w:author="Studnička Filip" w:date="2022-05-11T19:21:00Z"/>
                      <w:rStyle w:val="q4iawc"/>
                      <w:lang w:val="en"/>
                    </w:rPr>
                    <w:pPrChange w:id="857" w:author="Studnička Filip" w:date="2022-05-11T19:21:00Z">
                      <w:pPr>
                        <w:jc w:val="center"/>
                      </w:pPr>
                    </w:pPrChange>
                  </w:pPr>
                </w:p>
              </w:tc>
            </w:tr>
            <w:tr w:rsidR="00AE00B1" w:rsidDel="00CF6AD5" w14:paraId="003D8936" w14:textId="5122BB42" w:rsidTr="006128CA">
              <w:trPr>
                <w:trHeight w:val="454"/>
                <w:jc w:val="center"/>
                <w:del w:id="858" w:author="Studnička Filip" w:date="2022-05-11T19:21:00Z"/>
              </w:trPr>
              <w:tc>
                <w:tcPr>
                  <w:tcW w:w="1510" w:type="dxa"/>
                  <w:vAlign w:val="center"/>
                </w:tcPr>
                <w:p w14:paraId="6208136C" w14:textId="7DD633ED" w:rsidR="00AE00B1" w:rsidDel="00CF6AD5" w:rsidRDefault="00AE00B1" w:rsidP="00CF6AD5">
                  <w:pPr>
                    <w:jc w:val="center"/>
                    <w:rPr>
                      <w:del w:id="859" w:author="Studnička Filip" w:date="2022-05-11T19:21:00Z"/>
                      <w:rStyle w:val="q4iawc"/>
                      <w:lang w:val="en"/>
                    </w:rPr>
                    <w:pPrChange w:id="860" w:author="Studnička Filip" w:date="2022-05-11T19:21:00Z">
                      <w:pPr>
                        <w:jc w:val="center"/>
                      </w:pPr>
                    </w:pPrChange>
                  </w:pPr>
                  <w:del w:id="861" w:author="Studnička Filip" w:date="2022-05-11T19:21:00Z">
                    <w:r w:rsidDel="00CF6AD5">
                      <w:rPr>
                        <w:rStyle w:val="q4iawc"/>
                        <w:lang w:val="en"/>
                      </w:rPr>
                      <w:delText>3</w:delText>
                    </w:r>
                  </w:del>
                </w:p>
              </w:tc>
              <w:tc>
                <w:tcPr>
                  <w:tcW w:w="1179" w:type="dxa"/>
                  <w:vAlign w:val="center"/>
                </w:tcPr>
                <w:p w14:paraId="6ADE0F9E" w14:textId="1D93156B" w:rsidR="00AE00B1" w:rsidDel="00CF6AD5" w:rsidRDefault="00AE00B1" w:rsidP="00CF6AD5">
                  <w:pPr>
                    <w:jc w:val="center"/>
                    <w:rPr>
                      <w:del w:id="862" w:author="Studnička Filip" w:date="2022-05-11T19:21:00Z"/>
                      <w:rStyle w:val="q4iawc"/>
                      <w:lang w:val="en"/>
                    </w:rPr>
                    <w:pPrChange w:id="863" w:author="Studnička Filip" w:date="2022-05-11T19:21:00Z">
                      <w:pPr>
                        <w:jc w:val="center"/>
                      </w:pPr>
                    </w:pPrChange>
                  </w:pPr>
                </w:p>
              </w:tc>
              <w:tc>
                <w:tcPr>
                  <w:tcW w:w="1134" w:type="dxa"/>
                  <w:vAlign w:val="center"/>
                </w:tcPr>
                <w:p w14:paraId="640A0420" w14:textId="2EA96956" w:rsidR="00AE00B1" w:rsidDel="00CF6AD5" w:rsidRDefault="00AE00B1" w:rsidP="00CF6AD5">
                  <w:pPr>
                    <w:jc w:val="center"/>
                    <w:rPr>
                      <w:del w:id="864" w:author="Studnička Filip" w:date="2022-05-11T19:21:00Z"/>
                      <w:rStyle w:val="q4iawc"/>
                      <w:lang w:val="en"/>
                    </w:rPr>
                    <w:pPrChange w:id="865" w:author="Studnička Filip" w:date="2022-05-11T19:21:00Z">
                      <w:pPr>
                        <w:jc w:val="center"/>
                      </w:pPr>
                    </w:pPrChange>
                  </w:pPr>
                </w:p>
              </w:tc>
              <w:tc>
                <w:tcPr>
                  <w:tcW w:w="1275" w:type="dxa"/>
                  <w:vAlign w:val="center"/>
                </w:tcPr>
                <w:p w14:paraId="6F4D36D5" w14:textId="343ADC50" w:rsidR="00AE00B1" w:rsidDel="00CF6AD5" w:rsidRDefault="00AE00B1" w:rsidP="00CF6AD5">
                  <w:pPr>
                    <w:jc w:val="center"/>
                    <w:rPr>
                      <w:del w:id="866" w:author="Studnička Filip" w:date="2022-05-11T19:21:00Z"/>
                      <w:rStyle w:val="q4iawc"/>
                      <w:lang w:val="en"/>
                    </w:rPr>
                    <w:pPrChange w:id="867" w:author="Studnička Filip" w:date="2022-05-11T19:21:00Z">
                      <w:pPr>
                        <w:jc w:val="center"/>
                      </w:pPr>
                    </w:pPrChange>
                  </w:pPr>
                </w:p>
              </w:tc>
            </w:tr>
            <w:tr w:rsidR="00AE00B1" w:rsidDel="00CF6AD5" w14:paraId="77B58B28" w14:textId="2252310D" w:rsidTr="006128CA">
              <w:trPr>
                <w:trHeight w:val="454"/>
                <w:jc w:val="center"/>
                <w:del w:id="868" w:author="Studnička Filip" w:date="2022-05-11T19:21:00Z"/>
              </w:trPr>
              <w:tc>
                <w:tcPr>
                  <w:tcW w:w="1510" w:type="dxa"/>
                  <w:vAlign w:val="center"/>
                </w:tcPr>
                <w:p w14:paraId="53C58B99" w14:textId="314EEE66" w:rsidR="00AE00B1" w:rsidDel="00CF6AD5" w:rsidRDefault="00AE00B1" w:rsidP="00CF6AD5">
                  <w:pPr>
                    <w:jc w:val="center"/>
                    <w:rPr>
                      <w:del w:id="869" w:author="Studnička Filip" w:date="2022-05-11T19:21:00Z"/>
                      <w:rStyle w:val="q4iawc"/>
                      <w:lang w:val="en"/>
                    </w:rPr>
                    <w:pPrChange w:id="870" w:author="Studnička Filip" w:date="2022-05-11T19:21:00Z">
                      <w:pPr>
                        <w:jc w:val="center"/>
                      </w:pPr>
                    </w:pPrChange>
                  </w:pPr>
                  <w:del w:id="871" w:author="Studnička Filip" w:date="2022-05-11T19:21:00Z">
                    <w:r w:rsidDel="00CF6AD5">
                      <w:rPr>
                        <w:rStyle w:val="q4iawc"/>
                        <w:lang w:val="en"/>
                      </w:rPr>
                      <w:delText>4</w:delText>
                    </w:r>
                  </w:del>
                </w:p>
              </w:tc>
              <w:tc>
                <w:tcPr>
                  <w:tcW w:w="1179" w:type="dxa"/>
                  <w:vAlign w:val="center"/>
                </w:tcPr>
                <w:p w14:paraId="5C894226" w14:textId="3C1C8D6E" w:rsidR="00AE00B1" w:rsidDel="00CF6AD5" w:rsidRDefault="00AE00B1" w:rsidP="00CF6AD5">
                  <w:pPr>
                    <w:jc w:val="center"/>
                    <w:rPr>
                      <w:del w:id="872" w:author="Studnička Filip" w:date="2022-05-11T19:21:00Z"/>
                      <w:rStyle w:val="q4iawc"/>
                      <w:lang w:val="en"/>
                    </w:rPr>
                    <w:pPrChange w:id="873" w:author="Studnička Filip" w:date="2022-05-11T19:21:00Z">
                      <w:pPr>
                        <w:jc w:val="center"/>
                      </w:pPr>
                    </w:pPrChange>
                  </w:pPr>
                </w:p>
              </w:tc>
              <w:tc>
                <w:tcPr>
                  <w:tcW w:w="1134" w:type="dxa"/>
                  <w:vAlign w:val="center"/>
                </w:tcPr>
                <w:p w14:paraId="18BBA4AB" w14:textId="2E6A8EA7" w:rsidR="00AE00B1" w:rsidDel="00CF6AD5" w:rsidRDefault="00AE00B1" w:rsidP="00CF6AD5">
                  <w:pPr>
                    <w:jc w:val="center"/>
                    <w:rPr>
                      <w:del w:id="874" w:author="Studnička Filip" w:date="2022-05-11T19:21:00Z"/>
                      <w:rStyle w:val="q4iawc"/>
                      <w:lang w:val="en"/>
                    </w:rPr>
                    <w:pPrChange w:id="875" w:author="Studnička Filip" w:date="2022-05-11T19:21:00Z">
                      <w:pPr>
                        <w:jc w:val="center"/>
                      </w:pPr>
                    </w:pPrChange>
                  </w:pPr>
                </w:p>
              </w:tc>
              <w:tc>
                <w:tcPr>
                  <w:tcW w:w="1275" w:type="dxa"/>
                  <w:vAlign w:val="center"/>
                </w:tcPr>
                <w:p w14:paraId="71A8E712" w14:textId="48EF6067" w:rsidR="00AE00B1" w:rsidDel="00CF6AD5" w:rsidRDefault="00AE00B1" w:rsidP="00CF6AD5">
                  <w:pPr>
                    <w:jc w:val="center"/>
                    <w:rPr>
                      <w:del w:id="876" w:author="Studnička Filip" w:date="2022-05-11T19:21:00Z"/>
                      <w:rStyle w:val="q4iawc"/>
                      <w:lang w:val="en"/>
                    </w:rPr>
                    <w:pPrChange w:id="877" w:author="Studnička Filip" w:date="2022-05-11T19:21:00Z">
                      <w:pPr>
                        <w:jc w:val="center"/>
                      </w:pPr>
                    </w:pPrChange>
                  </w:pPr>
                </w:p>
              </w:tc>
            </w:tr>
            <w:tr w:rsidR="00AE00B1" w:rsidDel="00CF6AD5" w14:paraId="6C5C9C6B" w14:textId="4F16BFC1" w:rsidTr="006128CA">
              <w:trPr>
                <w:trHeight w:val="454"/>
                <w:jc w:val="center"/>
                <w:del w:id="878" w:author="Studnička Filip" w:date="2022-05-11T19:21:00Z"/>
              </w:trPr>
              <w:tc>
                <w:tcPr>
                  <w:tcW w:w="1510" w:type="dxa"/>
                  <w:vAlign w:val="center"/>
                </w:tcPr>
                <w:p w14:paraId="0AA873D9" w14:textId="4FA5B053" w:rsidR="00AE00B1" w:rsidDel="00CF6AD5" w:rsidRDefault="00AE00B1" w:rsidP="00CF6AD5">
                  <w:pPr>
                    <w:jc w:val="center"/>
                    <w:rPr>
                      <w:del w:id="879" w:author="Studnička Filip" w:date="2022-05-11T19:21:00Z"/>
                      <w:rStyle w:val="q4iawc"/>
                      <w:lang w:val="en"/>
                    </w:rPr>
                    <w:pPrChange w:id="880" w:author="Studnička Filip" w:date="2022-05-11T19:21:00Z">
                      <w:pPr>
                        <w:jc w:val="center"/>
                      </w:pPr>
                    </w:pPrChange>
                  </w:pPr>
                  <w:del w:id="881" w:author="Studnička Filip" w:date="2022-05-11T19:21:00Z">
                    <w:r w:rsidDel="00CF6AD5">
                      <w:rPr>
                        <w:rStyle w:val="q4iawc"/>
                        <w:lang w:val="en"/>
                      </w:rPr>
                      <w:delText>5</w:delText>
                    </w:r>
                  </w:del>
                </w:p>
              </w:tc>
              <w:tc>
                <w:tcPr>
                  <w:tcW w:w="1179" w:type="dxa"/>
                  <w:vAlign w:val="center"/>
                </w:tcPr>
                <w:p w14:paraId="7B70F81D" w14:textId="226A2EFB" w:rsidR="00AE00B1" w:rsidDel="00CF6AD5" w:rsidRDefault="00AE00B1" w:rsidP="00CF6AD5">
                  <w:pPr>
                    <w:jc w:val="center"/>
                    <w:rPr>
                      <w:del w:id="882" w:author="Studnička Filip" w:date="2022-05-11T19:21:00Z"/>
                      <w:rStyle w:val="q4iawc"/>
                      <w:lang w:val="en"/>
                    </w:rPr>
                    <w:pPrChange w:id="883" w:author="Studnička Filip" w:date="2022-05-11T19:21:00Z">
                      <w:pPr>
                        <w:jc w:val="center"/>
                      </w:pPr>
                    </w:pPrChange>
                  </w:pPr>
                </w:p>
              </w:tc>
              <w:tc>
                <w:tcPr>
                  <w:tcW w:w="1134" w:type="dxa"/>
                  <w:vAlign w:val="center"/>
                </w:tcPr>
                <w:p w14:paraId="37EB57CA" w14:textId="5E9909F4" w:rsidR="00AE00B1" w:rsidDel="00CF6AD5" w:rsidRDefault="00AE00B1" w:rsidP="00CF6AD5">
                  <w:pPr>
                    <w:jc w:val="center"/>
                    <w:rPr>
                      <w:del w:id="884" w:author="Studnička Filip" w:date="2022-05-11T19:21:00Z"/>
                      <w:rStyle w:val="q4iawc"/>
                      <w:lang w:val="en"/>
                    </w:rPr>
                    <w:pPrChange w:id="885" w:author="Studnička Filip" w:date="2022-05-11T19:21:00Z">
                      <w:pPr>
                        <w:jc w:val="center"/>
                      </w:pPr>
                    </w:pPrChange>
                  </w:pPr>
                </w:p>
              </w:tc>
              <w:tc>
                <w:tcPr>
                  <w:tcW w:w="1275" w:type="dxa"/>
                  <w:vAlign w:val="center"/>
                </w:tcPr>
                <w:p w14:paraId="5A939F8C" w14:textId="301FCD61" w:rsidR="00AE00B1" w:rsidDel="00CF6AD5" w:rsidRDefault="00AE00B1" w:rsidP="00CF6AD5">
                  <w:pPr>
                    <w:jc w:val="center"/>
                    <w:rPr>
                      <w:del w:id="886" w:author="Studnička Filip" w:date="2022-05-11T19:21:00Z"/>
                      <w:rStyle w:val="q4iawc"/>
                      <w:lang w:val="en"/>
                    </w:rPr>
                    <w:pPrChange w:id="887" w:author="Studnička Filip" w:date="2022-05-11T19:21:00Z">
                      <w:pPr>
                        <w:jc w:val="center"/>
                      </w:pPr>
                    </w:pPrChange>
                  </w:pPr>
                </w:p>
              </w:tc>
            </w:tr>
            <w:tr w:rsidR="00AE00B1" w:rsidDel="00CF6AD5" w14:paraId="119CA108" w14:textId="019F0BD1" w:rsidTr="006128CA">
              <w:tblPrEx>
                <w:jc w:val="left"/>
              </w:tblPrEx>
              <w:trPr>
                <w:trHeight w:val="454"/>
                <w:del w:id="888" w:author="Studnička Filip" w:date="2022-05-11T19:21:00Z"/>
              </w:trPr>
              <w:tc>
                <w:tcPr>
                  <w:tcW w:w="1510" w:type="dxa"/>
                  <w:vAlign w:val="center"/>
                </w:tcPr>
                <w:p w14:paraId="37E9978D" w14:textId="1235C1E9" w:rsidR="00AE00B1" w:rsidDel="00CF6AD5" w:rsidRDefault="00AE00B1" w:rsidP="00CF6AD5">
                  <w:pPr>
                    <w:jc w:val="center"/>
                    <w:rPr>
                      <w:del w:id="889" w:author="Studnička Filip" w:date="2022-05-11T19:21:00Z"/>
                      <w:rStyle w:val="q4iawc"/>
                      <w:lang w:val="en"/>
                    </w:rPr>
                    <w:pPrChange w:id="890" w:author="Studnička Filip" w:date="2022-05-11T19:21:00Z">
                      <w:pPr>
                        <w:jc w:val="center"/>
                      </w:pPr>
                    </w:pPrChange>
                  </w:pPr>
                  <w:del w:id="891" w:author="Studnička Filip" w:date="2022-05-11T19:21:00Z">
                    <w:r w:rsidDel="00CF6AD5">
                      <w:rPr>
                        <w:rStyle w:val="q4iawc"/>
                        <w:lang w:val="en"/>
                      </w:rPr>
                      <w:delText>6</w:delText>
                    </w:r>
                  </w:del>
                </w:p>
              </w:tc>
              <w:tc>
                <w:tcPr>
                  <w:tcW w:w="1179" w:type="dxa"/>
                  <w:vAlign w:val="center"/>
                </w:tcPr>
                <w:p w14:paraId="1767DE9B" w14:textId="335CBB59" w:rsidR="00AE00B1" w:rsidDel="00CF6AD5" w:rsidRDefault="00AE00B1" w:rsidP="00CF6AD5">
                  <w:pPr>
                    <w:jc w:val="center"/>
                    <w:rPr>
                      <w:del w:id="892" w:author="Studnička Filip" w:date="2022-05-11T19:21:00Z"/>
                      <w:rStyle w:val="q4iawc"/>
                      <w:lang w:val="en"/>
                    </w:rPr>
                    <w:pPrChange w:id="893" w:author="Studnička Filip" w:date="2022-05-11T19:21:00Z">
                      <w:pPr>
                        <w:jc w:val="center"/>
                      </w:pPr>
                    </w:pPrChange>
                  </w:pPr>
                </w:p>
              </w:tc>
              <w:tc>
                <w:tcPr>
                  <w:tcW w:w="1134" w:type="dxa"/>
                  <w:vAlign w:val="center"/>
                </w:tcPr>
                <w:p w14:paraId="06D3A6BF" w14:textId="078C058D" w:rsidR="00AE00B1" w:rsidDel="00CF6AD5" w:rsidRDefault="00AE00B1" w:rsidP="00CF6AD5">
                  <w:pPr>
                    <w:jc w:val="center"/>
                    <w:rPr>
                      <w:del w:id="894" w:author="Studnička Filip" w:date="2022-05-11T19:21:00Z"/>
                      <w:rStyle w:val="q4iawc"/>
                      <w:lang w:val="en"/>
                    </w:rPr>
                    <w:pPrChange w:id="895" w:author="Studnička Filip" w:date="2022-05-11T19:21:00Z">
                      <w:pPr>
                        <w:jc w:val="center"/>
                      </w:pPr>
                    </w:pPrChange>
                  </w:pPr>
                </w:p>
              </w:tc>
              <w:tc>
                <w:tcPr>
                  <w:tcW w:w="1275" w:type="dxa"/>
                  <w:vAlign w:val="center"/>
                </w:tcPr>
                <w:p w14:paraId="00B096FA" w14:textId="21BD98E3" w:rsidR="00AE00B1" w:rsidDel="00CF6AD5" w:rsidRDefault="00AE00B1" w:rsidP="00CF6AD5">
                  <w:pPr>
                    <w:jc w:val="center"/>
                    <w:rPr>
                      <w:del w:id="896" w:author="Studnička Filip" w:date="2022-05-11T19:21:00Z"/>
                      <w:rStyle w:val="q4iawc"/>
                      <w:lang w:val="en"/>
                    </w:rPr>
                    <w:pPrChange w:id="897" w:author="Studnička Filip" w:date="2022-05-11T19:21:00Z">
                      <w:pPr>
                        <w:jc w:val="center"/>
                      </w:pPr>
                    </w:pPrChange>
                  </w:pPr>
                </w:p>
              </w:tc>
            </w:tr>
            <w:tr w:rsidR="00AE00B1" w:rsidDel="00CF6AD5" w14:paraId="7B031B9E" w14:textId="6C8AD926" w:rsidTr="006128CA">
              <w:tblPrEx>
                <w:jc w:val="left"/>
              </w:tblPrEx>
              <w:trPr>
                <w:trHeight w:val="454"/>
                <w:del w:id="898" w:author="Studnička Filip" w:date="2022-05-11T19:21:00Z"/>
              </w:trPr>
              <w:tc>
                <w:tcPr>
                  <w:tcW w:w="1510" w:type="dxa"/>
                  <w:vAlign w:val="center"/>
                </w:tcPr>
                <w:p w14:paraId="40DA69D4" w14:textId="6AE4BD6C" w:rsidR="00AE00B1" w:rsidDel="00CF6AD5" w:rsidRDefault="00AE00B1" w:rsidP="00CF6AD5">
                  <w:pPr>
                    <w:jc w:val="center"/>
                    <w:rPr>
                      <w:del w:id="899" w:author="Studnička Filip" w:date="2022-05-11T19:21:00Z"/>
                      <w:rStyle w:val="q4iawc"/>
                      <w:lang w:val="en"/>
                    </w:rPr>
                    <w:pPrChange w:id="900" w:author="Studnička Filip" w:date="2022-05-11T19:21:00Z">
                      <w:pPr>
                        <w:jc w:val="center"/>
                      </w:pPr>
                    </w:pPrChange>
                  </w:pPr>
                  <w:del w:id="901" w:author="Studnička Filip" w:date="2022-05-11T19:21:00Z">
                    <w:r w:rsidDel="00CF6AD5">
                      <w:rPr>
                        <w:rStyle w:val="q4iawc"/>
                        <w:lang w:val="en"/>
                      </w:rPr>
                      <w:delText>7</w:delText>
                    </w:r>
                  </w:del>
                </w:p>
              </w:tc>
              <w:tc>
                <w:tcPr>
                  <w:tcW w:w="1179" w:type="dxa"/>
                  <w:vAlign w:val="center"/>
                </w:tcPr>
                <w:p w14:paraId="161AB8A8" w14:textId="6443CA33" w:rsidR="00AE00B1" w:rsidDel="00CF6AD5" w:rsidRDefault="00AE00B1" w:rsidP="00CF6AD5">
                  <w:pPr>
                    <w:jc w:val="center"/>
                    <w:rPr>
                      <w:del w:id="902" w:author="Studnička Filip" w:date="2022-05-11T19:21:00Z"/>
                      <w:rStyle w:val="q4iawc"/>
                      <w:lang w:val="en"/>
                    </w:rPr>
                    <w:pPrChange w:id="903" w:author="Studnička Filip" w:date="2022-05-11T19:21:00Z">
                      <w:pPr>
                        <w:jc w:val="center"/>
                      </w:pPr>
                    </w:pPrChange>
                  </w:pPr>
                </w:p>
              </w:tc>
              <w:tc>
                <w:tcPr>
                  <w:tcW w:w="1134" w:type="dxa"/>
                  <w:vAlign w:val="center"/>
                </w:tcPr>
                <w:p w14:paraId="1A2ABD88" w14:textId="17B0EB02" w:rsidR="00AE00B1" w:rsidDel="00CF6AD5" w:rsidRDefault="00AE00B1" w:rsidP="00CF6AD5">
                  <w:pPr>
                    <w:jc w:val="center"/>
                    <w:rPr>
                      <w:del w:id="904" w:author="Studnička Filip" w:date="2022-05-11T19:21:00Z"/>
                      <w:rStyle w:val="q4iawc"/>
                      <w:lang w:val="en"/>
                    </w:rPr>
                    <w:pPrChange w:id="905" w:author="Studnička Filip" w:date="2022-05-11T19:21:00Z">
                      <w:pPr>
                        <w:jc w:val="center"/>
                      </w:pPr>
                    </w:pPrChange>
                  </w:pPr>
                </w:p>
              </w:tc>
              <w:tc>
                <w:tcPr>
                  <w:tcW w:w="1275" w:type="dxa"/>
                  <w:vAlign w:val="center"/>
                </w:tcPr>
                <w:p w14:paraId="74B5BC3B" w14:textId="79347574" w:rsidR="00AE00B1" w:rsidDel="00CF6AD5" w:rsidRDefault="00AE00B1" w:rsidP="00CF6AD5">
                  <w:pPr>
                    <w:jc w:val="center"/>
                    <w:rPr>
                      <w:del w:id="906" w:author="Studnička Filip" w:date="2022-05-11T19:21:00Z"/>
                      <w:rStyle w:val="q4iawc"/>
                      <w:lang w:val="en"/>
                    </w:rPr>
                    <w:pPrChange w:id="907" w:author="Studnička Filip" w:date="2022-05-11T19:21:00Z">
                      <w:pPr>
                        <w:jc w:val="center"/>
                      </w:pPr>
                    </w:pPrChange>
                  </w:pPr>
                </w:p>
              </w:tc>
            </w:tr>
            <w:tr w:rsidR="00AE00B1" w:rsidDel="00CF6AD5" w14:paraId="69CDBFDC" w14:textId="46D3C11C" w:rsidTr="006128CA">
              <w:tblPrEx>
                <w:jc w:val="left"/>
              </w:tblPrEx>
              <w:trPr>
                <w:trHeight w:val="454"/>
                <w:del w:id="908" w:author="Studnička Filip" w:date="2022-05-11T19:21:00Z"/>
              </w:trPr>
              <w:tc>
                <w:tcPr>
                  <w:tcW w:w="1510" w:type="dxa"/>
                  <w:vAlign w:val="center"/>
                </w:tcPr>
                <w:p w14:paraId="414763BA" w14:textId="59FBA3C8" w:rsidR="00AE00B1" w:rsidDel="00CF6AD5" w:rsidRDefault="00AE00B1" w:rsidP="00CF6AD5">
                  <w:pPr>
                    <w:jc w:val="center"/>
                    <w:rPr>
                      <w:del w:id="909" w:author="Studnička Filip" w:date="2022-05-11T19:21:00Z"/>
                      <w:rStyle w:val="q4iawc"/>
                      <w:lang w:val="en"/>
                    </w:rPr>
                    <w:pPrChange w:id="910" w:author="Studnička Filip" w:date="2022-05-11T19:21:00Z">
                      <w:pPr>
                        <w:jc w:val="center"/>
                      </w:pPr>
                    </w:pPrChange>
                  </w:pPr>
                  <w:del w:id="911" w:author="Studnička Filip" w:date="2022-05-11T19:21:00Z">
                    <w:r w:rsidDel="00CF6AD5">
                      <w:rPr>
                        <w:rStyle w:val="q4iawc"/>
                        <w:lang w:val="en"/>
                      </w:rPr>
                      <w:delText>8</w:delText>
                    </w:r>
                  </w:del>
                </w:p>
              </w:tc>
              <w:tc>
                <w:tcPr>
                  <w:tcW w:w="1179" w:type="dxa"/>
                  <w:vAlign w:val="center"/>
                </w:tcPr>
                <w:p w14:paraId="6AC99CA0" w14:textId="25C71A82" w:rsidR="00AE00B1" w:rsidDel="00CF6AD5" w:rsidRDefault="00AE00B1" w:rsidP="00CF6AD5">
                  <w:pPr>
                    <w:jc w:val="center"/>
                    <w:rPr>
                      <w:del w:id="912" w:author="Studnička Filip" w:date="2022-05-11T19:21:00Z"/>
                      <w:rStyle w:val="q4iawc"/>
                      <w:lang w:val="en"/>
                    </w:rPr>
                    <w:pPrChange w:id="913" w:author="Studnička Filip" w:date="2022-05-11T19:21:00Z">
                      <w:pPr>
                        <w:jc w:val="center"/>
                      </w:pPr>
                    </w:pPrChange>
                  </w:pPr>
                </w:p>
              </w:tc>
              <w:tc>
                <w:tcPr>
                  <w:tcW w:w="1134" w:type="dxa"/>
                  <w:vAlign w:val="center"/>
                </w:tcPr>
                <w:p w14:paraId="538A9FF5" w14:textId="6250A173" w:rsidR="00AE00B1" w:rsidDel="00CF6AD5" w:rsidRDefault="00AE00B1" w:rsidP="00CF6AD5">
                  <w:pPr>
                    <w:jc w:val="center"/>
                    <w:rPr>
                      <w:del w:id="914" w:author="Studnička Filip" w:date="2022-05-11T19:21:00Z"/>
                      <w:rStyle w:val="q4iawc"/>
                      <w:lang w:val="en"/>
                    </w:rPr>
                    <w:pPrChange w:id="915" w:author="Studnička Filip" w:date="2022-05-11T19:21:00Z">
                      <w:pPr>
                        <w:jc w:val="center"/>
                      </w:pPr>
                    </w:pPrChange>
                  </w:pPr>
                </w:p>
              </w:tc>
              <w:tc>
                <w:tcPr>
                  <w:tcW w:w="1275" w:type="dxa"/>
                  <w:vAlign w:val="center"/>
                </w:tcPr>
                <w:p w14:paraId="08276155" w14:textId="4A4EA9C5" w:rsidR="00AE00B1" w:rsidDel="00CF6AD5" w:rsidRDefault="00AE00B1" w:rsidP="00CF6AD5">
                  <w:pPr>
                    <w:jc w:val="center"/>
                    <w:rPr>
                      <w:del w:id="916" w:author="Studnička Filip" w:date="2022-05-11T19:21:00Z"/>
                      <w:rStyle w:val="q4iawc"/>
                      <w:lang w:val="en"/>
                    </w:rPr>
                    <w:pPrChange w:id="917" w:author="Studnička Filip" w:date="2022-05-11T19:21:00Z">
                      <w:pPr>
                        <w:jc w:val="center"/>
                      </w:pPr>
                    </w:pPrChange>
                  </w:pPr>
                </w:p>
              </w:tc>
            </w:tr>
            <w:tr w:rsidR="00AE00B1" w:rsidDel="00CF6AD5" w14:paraId="2598D44B" w14:textId="688CAF9B" w:rsidTr="006128CA">
              <w:tblPrEx>
                <w:jc w:val="left"/>
              </w:tblPrEx>
              <w:trPr>
                <w:trHeight w:val="454"/>
                <w:del w:id="918" w:author="Studnička Filip" w:date="2022-05-11T19:21:00Z"/>
              </w:trPr>
              <w:tc>
                <w:tcPr>
                  <w:tcW w:w="1510" w:type="dxa"/>
                  <w:vAlign w:val="center"/>
                </w:tcPr>
                <w:p w14:paraId="15464DCA" w14:textId="67985757" w:rsidR="00AE00B1" w:rsidDel="00CF6AD5" w:rsidRDefault="00AE00B1" w:rsidP="00CF6AD5">
                  <w:pPr>
                    <w:jc w:val="center"/>
                    <w:rPr>
                      <w:del w:id="919" w:author="Studnička Filip" w:date="2022-05-11T19:21:00Z"/>
                      <w:rStyle w:val="q4iawc"/>
                      <w:lang w:val="en"/>
                    </w:rPr>
                    <w:pPrChange w:id="920" w:author="Studnička Filip" w:date="2022-05-11T19:21:00Z">
                      <w:pPr>
                        <w:jc w:val="center"/>
                      </w:pPr>
                    </w:pPrChange>
                  </w:pPr>
                  <w:del w:id="921" w:author="Studnička Filip" w:date="2022-05-11T19:21:00Z">
                    <w:r w:rsidDel="00CF6AD5">
                      <w:rPr>
                        <w:rStyle w:val="q4iawc"/>
                        <w:lang w:val="en"/>
                      </w:rPr>
                      <w:delText>9</w:delText>
                    </w:r>
                  </w:del>
                </w:p>
              </w:tc>
              <w:tc>
                <w:tcPr>
                  <w:tcW w:w="1179" w:type="dxa"/>
                  <w:vAlign w:val="center"/>
                </w:tcPr>
                <w:p w14:paraId="45230351" w14:textId="5A5B88B5" w:rsidR="00AE00B1" w:rsidDel="00CF6AD5" w:rsidRDefault="00AE00B1" w:rsidP="00CF6AD5">
                  <w:pPr>
                    <w:jc w:val="center"/>
                    <w:rPr>
                      <w:del w:id="922" w:author="Studnička Filip" w:date="2022-05-11T19:21:00Z"/>
                      <w:rStyle w:val="q4iawc"/>
                      <w:lang w:val="en"/>
                    </w:rPr>
                    <w:pPrChange w:id="923" w:author="Studnička Filip" w:date="2022-05-11T19:21:00Z">
                      <w:pPr>
                        <w:jc w:val="center"/>
                      </w:pPr>
                    </w:pPrChange>
                  </w:pPr>
                </w:p>
              </w:tc>
              <w:tc>
                <w:tcPr>
                  <w:tcW w:w="1134" w:type="dxa"/>
                  <w:vAlign w:val="center"/>
                </w:tcPr>
                <w:p w14:paraId="6B431875" w14:textId="04987B5F" w:rsidR="00AE00B1" w:rsidDel="00CF6AD5" w:rsidRDefault="00AE00B1" w:rsidP="00CF6AD5">
                  <w:pPr>
                    <w:jc w:val="center"/>
                    <w:rPr>
                      <w:del w:id="924" w:author="Studnička Filip" w:date="2022-05-11T19:21:00Z"/>
                      <w:rStyle w:val="q4iawc"/>
                      <w:lang w:val="en"/>
                    </w:rPr>
                    <w:pPrChange w:id="925" w:author="Studnička Filip" w:date="2022-05-11T19:21:00Z">
                      <w:pPr>
                        <w:jc w:val="center"/>
                      </w:pPr>
                    </w:pPrChange>
                  </w:pPr>
                </w:p>
              </w:tc>
              <w:tc>
                <w:tcPr>
                  <w:tcW w:w="1275" w:type="dxa"/>
                  <w:vAlign w:val="center"/>
                </w:tcPr>
                <w:p w14:paraId="080E3F23" w14:textId="68C1A966" w:rsidR="00AE00B1" w:rsidDel="00CF6AD5" w:rsidRDefault="00AE00B1" w:rsidP="00CF6AD5">
                  <w:pPr>
                    <w:jc w:val="center"/>
                    <w:rPr>
                      <w:del w:id="926" w:author="Studnička Filip" w:date="2022-05-11T19:21:00Z"/>
                      <w:rStyle w:val="q4iawc"/>
                      <w:lang w:val="en"/>
                    </w:rPr>
                    <w:pPrChange w:id="927" w:author="Studnička Filip" w:date="2022-05-11T19:21:00Z">
                      <w:pPr>
                        <w:jc w:val="center"/>
                      </w:pPr>
                    </w:pPrChange>
                  </w:pPr>
                </w:p>
              </w:tc>
            </w:tr>
            <w:tr w:rsidR="00AE00B1" w:rsidDel="00CF6AD5" w14:paraId="4A329662" w14:textId="7A317FAC" w:rsidTr="006128CA">
              <w:tblPrEx>
                <w:jc w:val="left"/>
              </w:tblPrEx>
              <w:trPr>
                <w:trHeight w:val="454"/>
                <w:del w:id="928" w:author="Studnička Filip" w:date="2022-05-11T19:21:00Z"/>
              </w:trPr>
              <w:tc>
                <w:tcPr>
                  <w:tcW w:w="1510" w:type="dxa"/>
                  <w:vAlign w:val="center"/>
                </w:tcPr>
                <w:p w14:paraId="73150C06" w14:textId="57218ABA" w:rsidR="00AE00B1" w:rsidDel="00CF6AD5" w:rsidRDefault="00AE00B1" w:rsidP="00CF6AD5">
                  <w:pPr>
                    <w:jc w:val="center"/>
                    <w:rPr>
                      <w:del w:id="929" w:author="Studnička Filip" w:date="2022-05-11T19:21:00Z"/>
                      <w:rStyle w:val="q4iawc"/>
                      <w:lang w:val="en"/>
                    </w:rPr>
                    <w:pPrChange w:id="930" w:author="Studnička Filip" w:date="2022-05-11T19:21:00Z">
                      <w:pPr>
                        <w:jc w:val="center"/>
                      </w:pPr>
                    </w:pPrChange>
                  </w:pPr>
                  <w:del w:id="931" w:author="Studnička Filip" w:date="2022-05-11T19:21:00Z">
                    <w:r w:rsidDel="00CF6AD5">
                      <w:rPr>
                        <w:rStyle w:val="q4iawc"/>
                        <w:lang w:val="en"/>
                      </w:rPr>
                      <w:delText>10</w:delText>
                    </w:r>
                  </w:del>
                </w:p>
              </w:tc>
              <w:tc>
                <w:tcPr>
                  <w:tcW w:w="1179" w:type="dxa"/>
                  <w:vAlign w:val="center"/>
                </w:tcPr>
                <w:p w14:paraId="097B26AA" w14:textId="3CD3D69D" w:rsidR="00AE00B1" w:rsidDel="00CF6AD5" w:rsidRDefault="00AE00B1" w:rsidP="00CF6AD5">
                  <w:pPr>
                    <w:jc w:val="center"/>
                    <w:rPr>
                      <w:del w:id="932" w:author="Studnička Filip" w:date="2022-05-11T19:21:00Z"/>
                      <w:rStyle w:val="q4iawc"/>
                      <w:lang w:val="en"/>
                    </w:rPr>
                    <w:pPrChange w:id="933" w:author="Studnička Filip" w:date="2022-05-11T19:21:00Z">
                      <w:pPr>
                        <w:jc w:val="center"/>
                      </w:pPr>
                    </w:pPrChange>
                  </w:pPr>
                </w:p>
              </w:tc>
              <w:tc>
                <w:tcPr>
                  <w:tcW w:w="1134" w:type="dxa"/>
                  <w:vAlign w:val="center"/>
                </w:tcPr>
                <w:p w14:paraId="5486EB33" w14:textId="25DD2518" w:rsidR="00AE00B1" w:rsidDel="00CF6AD5" w:rsidRDefault="00AE00B1" w:rsidP="00CF6AD5">
                  <w:pPr>
                    <w:jc w:val="center"/>
                    <w:rPr>
                      <w:del w:id="934" w:author="Studnička Filip" w:date="2022-05-11T19:21:00Z"/>
                      <w:rStyle w:val="q4iawc"/>
                      <w:lang w:val="en"/>
                    </w:rPr>
                    <w:pPrChange w:id="935" w:author="Studnička Filip" w:date="2022-05-11T19:21:00Z">
                      <w:pPr>
                        <w:jc w:val="center"/>
                      </w:pPr>
                    </w:pPrChange>
                  </w:pPr>
                </w:p>
              </w:tc>
              <w:tc>
                <w:tcPr>
                  <w:tcW w:w="1275" w:type="dxa"/>
                  <w:vAlign w:val="center"/>
                </w:tcPr>
                <w:p w14:paraId="56F9DA25" w14:textId="2FE4DE50" w:rsidR="00AE00B1" w:rsidDel="00CF6AD5" w:rsidRDefault="00AE00B1" w:rsidP="00CF6AD5">
                  <w:pPr>
                    <w:jc w:val="center"/>
                    <w:rPr>
                      <w:del w:id="936" w:author="Studnička Filip" w:date="2022-05-11T19:21:00Z"/>
                      <w:rStyle w:val="q4iawc"/>
                      <w:lang w:val="en"/>
                    </w:rPr>
                    <w:pPrChange w:id="937" w:author="Studnička Filip" w:date="2022-05-11T19:21:00Z">
                      <w:pPr>
                        <w:jc w:val="center"/>
                      </w:pPr>
                    </w:pPrChange>
                  </w:pPr>
                </w:p>
              </w:tc>
            </w:tr>
            <w:tr w:rsidR="00AE00B1" w:rsidRPr="00503D33" w:rsidDel="00CF6AD5" w14:paraId="6B6FBFC8" w14:textId="16B2CCE2" w:rsidTr="006128CA">
              <w:trPr>
                <w:trHeight w:val="454"/>
                <w:jc w:val="center"/>
                <w:del w:id="938" w:author="Studnička Filip" w:date="2022-05-11T19:21:00Z"/>
              </w:trPr>
              <w:tc>
                <w:tcPr>
                  <w:tcW w:w="1510" w:type="dxa"/>
                  <w:tcBorders>
                    <w:left w:val="single" w:sz="4" w:space="0" w:color="FFFFFF" w:themeColor="background1"/>
                    <w:bottom w:val="single" w:sz="4" w:space="0" w:color="FFFFFF" w:themeColor="background1"/>
                    <w:right w:val="single" w:sz="4" w:space="0" w:color="FFFFFF" w:themeColor="background1"/>
                  </w:tcBorders>
                </w:tcPr>
                <w:p w14:paraId="11BFF862" w14:textId="57FBD6CE" w:rsidR="00AE00B1" w:rsidDel="00CF6AD5" w:rsidRDefault="00AE00B1" w:rsidP="00CF6AD5">
                  <w:pPr>
                    <w:jc w:val="center"/>
                    <w:rPr>
                      <w:del w:id="939" w:author="Studnička Filip" w:date="2022-05-11T19:21:00Z"/>
                      <w:rStyle w:val="q4iawc"/>
                      <w:lang w:val="en"/>
                    </w:rPr>
                    <w:pPrChange w:id="940" w:author="Studnička Filip" w:date="2022-05-11T19:21:00Z">
                      <w:pPr/>
                    </w:pPrChange>
                  </w:pPr>
                </w:p>
              </w:tc>
              <w:tc>
                <w:tcPr>
                  <w:tcW w:w="1179" w:type="dxa"/>
                  <w:tcBorders>
                    <w:left w:val="single" w:sz="4" w:space="0" w:color="FFFFFF" w:themeColor="background1"/>
                    <w:bottom w:val="single" w:sz="4" w:space="0" w:color="FFFFFF" w:themeColor="background1"/>
                    <w:right w:val="single" w:sz="4" w:space="0" w:color="FFFFFF" w:themeColor="background1"/>
                  </w:tcBorders>
                </w:tcPr>
                <w:p w14:paraId="0CA885B8" w14:textId="736C7746" w:rsidR="00AE00B1" w:rsidDel="00CF6AD5" w:rsidRDefault="00AE00B1" w:rsidP="00CF6AD5">
                  <w:pPr>
                    <w:jc w:val="center"/>
                    <w:rPr>
                      <w:del w:id="941" w:author="Studnička Filip" w:date="2022-05-11T19:21:00Z"/>
                      <w:rStyle w:val="q4iawc"/>
                      <w:lang w:val="en"/>
                    </w:rPr>
                    <w:pPrChange w:id="942" w:author="Studnička Filip" w:date="2022-05-11T19:21:00Z">
                      <w:pPr>
                        <w:jc w:val="both"/>
                      </w:pPr>
                    </w:pPrChange>
                  </w:pPr>
                </w:p>
              </w:tc>
              <w:tc>
                <w:tcPr>
                  <w:tcW w:w="1134" w:type="dxa"/>
                  <w:vAlign w:val="center"/>
                </w:tcPr>
                <w:p w14:paraId="381EAD93" w14:textId="404D96D2" w:rsidR="00AE00B1" w:rsidRPr="00503D33" w:rsidDel="00CF6AD5" w:rsidRDefault="005164C1" w:rsidP="00CF6AD5">
                  <w:pPr>
                    <w:jc w:val="center"/>
                    <w:rPr>
                      <w:del w:id="943" w:author="Studnička Filip" w:date="2022-05-11T19:21:00Z"/>
                      <w:rStyle w:val="q4iawc"/>
                      <w:lang w:val="en"/>
                    </w:rPr>
                    <w:pPrChange w:id="944" w:author="Studnička Filip" w:date="2022-05-11T19:21:00Z">
                      <w:pPr/>
                    </w:pPrChange>
                  </w:pPr>
                  <m:oMathPara>
                    <m:oMathParaPr>
                      <m:jc m:val="left"/>
                    </m:oMathParaPr>
                    <m:oMath>
                      <m:acc>
                        <m:accPr>
                          <m:chr m:val="̅"/>
                          <m:ctrlPr>
                            <w:del w:id="945" w:author="Studnička Filip" w:date="2022-05-11T19:21:00Z">
                              <w:rPr>
                                <w:rFonts w:ascii="Cambria Math" w:hAnsi="Cambria Math"/>
                                <w:i/>
                                <w:lang w:val="en-US"/>
                              </w:rPr>
                            </w:del>
                          </m:ctrlPr>
                        </m:accPr>
                        <m:e>
                          <m:r>
                            <w:del w:id="946" w:author="Studnička Filip" w:date="2022-05-11T19:21:00Z">
                              <w:rPr>
                                <w:rFonts w:ascii="Cambria Math" w:hAnsi="Cambria Math"/>
                                <w:lang w:val="en-US"/>
                              </w:rPr>
                              <m:t>S</m:t>
                            </w:del>
                          </m:r>
                        </m:e>
                      </m:acc>
                      <m:r>
                        <w:del w:id="947" w:author="Studnička Filip" w:date="2022-05-11T19:21:00Z">
                          <w:rPr>
                            <w:rFonts w:ascii="Cambria Math" w:hAnsi="Cambria Math"/>
                            <w:lang w:val="en-US"/>
                          </w:rPr>
                          <m:t>=</m:t>
                        </w:del>
                      </m:r>
                    </m:oMath>
                  </m:oMathPara>
                </w:p>
              </w:tc>
              <w:tc>
                <w:tcPr>
                  <w:tcW w:w="1275" w:type="dxa"/>
                  <w:vAlign w:val="center"/>
                </w:tcPr>
                <w:p w14:paraId="0BF5B00E" w14:textId="1B1884FE" w:rsidR="00AE00B1" w:rsidRPr="00503D33" w:rsidDel="00CF6AD5" w:rsidRDefault="00AE00B1" w:rsidP="00CF6AD5">
                  <w:pPr>
                    <w:jc w:val="center"/>
                    <w:rPr>
                      <w:del w:id="948" w:author="Studnička Filip" w:date="2022-05-11T19:21:00Z"/>
                      <w:rStyle w:val="q4iawc"/>
                      <w:lang w:val="en"/>
                    </w:rPr>
                    <w:pPrChange w:id="949" w:author="Studnička Filip" w:date="2022-05-11T19:21:00Z">
                      <w:pPr/>
                    </w:pPrChange>
                  </w:pPr>
                  <m:oMathPara>
                    <m:oMathParaPr>
                      <m:jc m:val="left"/>
                    </m:oMathParaPr>
                    <m:oMath>
                      <m:r>
                        <w:del w:id="950" w:author="Studnička Filip" w:date="2022-05-11T19:21:00Z">
                          <w:rPr>
                            <w:rFonts w:ascii="Cambria Math" w:hAnsi="Cambria Math"/>
                            <w:lang w:val="en-US"/>
                          </w:rPr>
                          <m:t>∆</m:t>
                        </w:del>
                      </m:r>
                      <m:acc>
                        <m:accPr>
                          <m:chr m:val="̅"/>
                          <m:ctrlPr>
                            <w:del w:id="951" w:author="Studnička Filip" w:date="2022-05-11T19:21:00Z">
                              <w:rPr>
                                <w:rFonts w:ascii="Cambria Math" w:hAnsi="Cambria Math"/>
                                <w:i/>
                                <w:lang w:val="en-US"/>
                              </w:rPr>
                            </w:del>
                          </m:ctrlPr>
                        </m:accPr>
                        <m:e>
                          <m:r>
                            <w:del w:id="952" w:author="Studnička Filip" w:date="2022-05-11T19:21:00Z">
                              <w:rPr>
                                <w:rFonts w:ascii="Cambria Math" w:hAnsi="Cambria Math"/>
                                <w:lang w:val="en-US"/>
                              </w:rPr>
                              <m:t>S</m:t>
                            </w:del>
                          </m:r>
                        </m:e>
                      </m:acc>
                      <m:r>
                        <w:del w:id="953" w:author="Studnička Filip" w:date="2022-05-11T19:21:00Z">
                          <w:rPr>
                            <w:rFonts w:ascii="Cambria Math" w:hAnsi="Cambria Math"/>
                            <w:lang w:val="en-US"/>
                          </w:rPr>
                          <m:t>=</m:t>
                        </w:del>
                      </m:r>
                    </m:oMath>
                  </m:oMathPara>
                </w:p>
              </w:tc>
            </w:tr>
          </w:tbl>
          <w:p w14:paraId="391D4C6D" w14:textId="646AADF3" w:rsidR="00AE00B1" w:rsidDel="00CF6AD5" w:rsidRDefault="00AE00B1" w:rsidP="00CF6AD5">
            <w:pPr>
              <w:jc w:val="center"/>
              <w:rPr>
                <w:del w:id="954" w:author="Studnička Filip" w:date="2022-05-11T19:21:00Z"/>
                <w:b/>
                <w:bCs/>
                <w:lang w:val="en-GB"/>
              </w:rPr>
              <w:pPrChange w:id="955" w:author="Studnička Filip" w:date="2022-05-11T19:21:00Z">
                <w:pPr>
                  <w:jc w:val="both"/>
                </w:pPr>
              </w:pPrChange>
            </w:pPr>
          </w:p>
        </w:tc>
        <w:tc>
          <w:tcPr>
            <w:tcW w:w="4531" w:type="dxa"/>
          </w:tcPr>
          <w:p w14:paraId="3409B350" w14:textId="6BA037CA" w:rsidR="00AE00B1" w:rsidDel="00CF6AD5" w:rsidRDefault="00AE00B1" w:rsidP="00CF6AD5">
            <w:pPr>
              <w:jc w:val="center"/>
              <w:rPr>
                <w:del w:id="956" w:author="Studnička Filip" w:date="2022-05-11T19:21:00Z"/>
                <w:b/>
                <w:bCs/>
                <w:lang w:val="en-GB"/>
              </w:rPr>
              <w:pPrChange w:id="957" w:author="Studnička Filip" w:date="2022-05-11T19:21:00Z">
                <w:pPr>
                  <w:jc w:val="both"/>
                </w:pPr>
              </w:pPrChange>
            </w:pPr>
          </w:p>
          <w:tbl>
            <w:tblPr>
              <w:tblStyle w:val="Mkatabulky"/>
              <w:tblW w:w="0" w:type="auto"/>
              <w:jc w:val="center"/>
              <w:tblLook w:val="04A0" w:firstRow="1" w:lastRow="0" w:firstColumn="1" w:lastColumn="0" w:noHBand="0" w:noVBand="1"/>
            </w:tblPr>
            <w:tblGrid>
              <w:gridCol w:w="1583"/>
              <w:gridCol w:w="1035"/>
              <w:gridCol w:w="1134"/>
            </w:tblGrid>
            <w:tr w:rsidR="00AE00B1" w:rsidDel="00CF6AD5" w14:paraId="4F99CDB5" w14:textId="72377BE7" w:rsidTr="006128CA">
              <w:trPr>
                <w:trHeight w:val="567"/>
                <w:jc w:val="center"/>
                <w:del w:id="958" w:author="Studnička Filip" w:date="2022-05-11T19:21:00Z"/>
              </w:trPr>
              <w:tc>
                <w:tcPr>
                  <w:tcW w:w="1495" w:type="dxa"/>
                </w:tcPr>
                <w:p w14:paraId="7330C300" w14:textId="3557D0A8" w:rsidR="00AE00B1" w:rsidDel="00CF6AD5" w:rsidRDefault="00AE00B1" w:rsidP="00CF6AD5">
                  <w:pPr>
                    <w:jc w:val="center"/>
                    <w:rPr>
                      <w:del w:id="959" w:author="Studnička Filip" w:date="2022-05-11T19:21:00Z"/>
                      <w:rStyle w:val="q4iawc"/>
                      <w:lang w:val="en"/>
                    </w:rPr>
                    <w:pPrChange w:id="960" w:author="Studnička Filip" w:date="2022-05-11T19:21:00Z">
                      <w:pPr>
                        <w:jc w:val="center"/>
                      </w:pPr>
                    </w:pPrChange>
                  </w:pPr>
                  <w:del w:id="961" w:author="Studnička Filip" w:date="2022-05-11T19:21:00Z">
                    <w:r w:rsidDel="00CF6AD5">
                      <w:rPr>
                        <w:rStyle w:val="q4iawc"/>
                        <w:lang w:val="en"/>
                      </w:rPr>
                      <w:delText>Number of</w:delText>
                    </w:r>
                  </w:del>
                </w:p>
                <w:p w14:paraId="30B5C705" w14:textId="00BE5935" w:rsidR="00AE00B1" w:rsidDel="00CF6AD5" w:rsidRDefault="00AE00B1" w:rsidP="00CF6AD5">
                  <w:pPr>
                    <w:jc w:val="center"/>
                    <w:rPr>
                      <w:del w:id="962" w:author="Studnička Filip" w:date="2022-05-11T19:21:00Z"/>
                      <w:rStyle w:val="q4iawc"/>
                      <w:lang w:val="en"/>
                    </w:rPr>
                    <w:pPrChange w:id="963" w:author="Studnička Filip" w:date="2022-05-11T19:21:00Z">
                      <w:pPr>
                        <w:jc w:val="center"/>
                      </w:pPr>
                    </w:pPrChange>
                  </w:pPr>
                  <w:del w:id="964" w:author="Studnička Filip" w:date="2022-05-11T19:21:00Z">
                    <w:r w:rsidDel="00CF6AD5">
                      <w:rPr>
                        <w:rStyle w:val="q4iawc"/>
                        <w:lang w:val="en"/>
                      </w:rPr>
                      <w:delText>measurement</w:delText>
                    </w:r>
                  </w:del>
                </w:p>
              </w:tc>
              <w:tc>
                <w:tcPr>
                  <w:tcW w:w="1035" w:type="dxa"/>
                  <w:vAlign w:val="center"/>
                </w:tcPr>
                <w:p w14:paraId="48A0D392" w14:textId="081D761C" w:rsidR="00AE00B1" w:rsidDel="00CF6AD5" w:rsidRDefault="00AE00B1" w:rsidP="00CF6AD5">
                  <w:pPr>
                    <w:jc w:val="center"/>
                    <w:rPr>
                      <w:del w:id="965" w:author="Studnička Filip" w:date="2022-05-11T19:21:00Z"/>
                      <w:rStyle w:val="q4iawc"/>
                      <w:lang w:val="en"/>
                    </w:rPr>
                    <w:pPrChange w:id="966" w:author="Studnička Filip" w:date="2022-05-11T19:21:00Z">
                      <w:pPr>
                        <w:jc w:val="center"/>
                      </w:pPr>
                    </w:pPrChange>
                  </w:pPr>
                  <m:oMathPara>
                    <m:oMath>
                      <m:r>
                        <w:del w:id="967" w:author="Studnička Filip" w:date="2022-05-11T19:21:00Z">
                          <w:rPr>
                            <w:rStyle w:val="q4iawc"/>
                            <w:rFonts w:ascii="Cambria Math" w:hAnsi="Cambria Math"/>
                            <w:lang w:val="en"/>
                          </w:rPr>
                          <m:t>β</m:t>
                        </w:del>
                      </m:r>
                    </m:oMath>
                  </m:oMathPara>
                </w:p>
              </w:tc>
              <w:tc>
                <w:tcPr>
                  <w:tcW w:w="1134" w:type="dxa"/>
                  <w:vAlign w:val="center"/>
                </w:tcPr>
                <w:p w14:paraId="5CE17030" w14:textId="1F754DD4" w:rsidR="00AE00B1" w:rsidDel="00CF6AD5" w:rsidRDefault="00AE00B1" w:rsidP="00CF6AD5">
                  <w:pPr>
                    <w:jc w:val="center"/>
                    <w:rPr>
                      <w:del w:id="968" w:author="Studnička Filip" w:date="2022-05-11T19:21:00Z"/>
                      <w:rStyle w:val="q4iawc"/>
                      <w:lang w:val="en"/>
                    </w:rPr>
                    <w:pPrChange w:id="969" w:author="Studnička Filip" w:date="2022-05-11T19:21:00Z">
                      <w:pPr>
                        <w:jc w:val="center"/>
                      </w:pPr>
                    </w:pPrChange>
                  </w:pPr>
                  <m:oMathPara>
                    <m:oMath>
                      <m:r>
                        <w:del w:id="970" w:author="Studnička Filip" w:date="2022-05-11T19:21:00Z">
                          <w:rPr>
                            <w:rFonts w:ascii="Cambria Math" w:hAnsi="Cambria Math"/>
                            <w:lang w:val="en-US"/>
                          </w:rPr>
                          <m:t>∆β</m:t>
                        </w:del>
                      </m:r>
                    </m:oMath>
                  </m:oMathPara>
                </w:p>
              </w:tc>
            </w:tr>
            <w:tr w:rsidR="00AE00B1" w:rsidDel="00CF6AD5" w14:paraId="0A1EB970" w14:textId="467F32DA" w:rsidTr="006128CA">
              <w:trPr>
                <w:trHeight w:val="454"/>
                <w:jc w:val="center"/>
                <w:del w:id="971" w:author="Studnička Filip" w:date="2022-05-11T19:21:00Z"/>
              </w:trPr>
              <w:tc>
                <w:tcPr>
                  <w:tcW w:w="1495" w:type="dxa"/>
                  <w:vAlign w:val="center"/>
                </w:tcPr>
                <w:p w14:paraId="5A7584A6" w14:textId="75642DAD" w:rsidR="00AE00B1" w:rsidDel="00CF6AD5" w:rsidRDefault="00AE00B1" w:rsidP="00CF6AD5">
                  <w:pPr>
                    <w:jc w:val="center"/>
                    <w:rPr>
                      <w:del w:id="972" w:author="Studnička Filip" w:date="2022-05-11T19:21:00Z"/>
                      <w:rStyle w:val="q4iawc"/>
                      <w:lang w:val="en"/>
                    </w:rPr>
                    <w:pPrChange w:id="973" w:author="Studnička Filip" w:date="2022-05-11T19:21:00Z">
                      <w:pPr>
                        <w:jc w:val="center"/>
                      </w:pPr>
                    </w:pPrChange>
                  </w:pPr>
                  <w:del w:id="974" w:author="Studnička Filip" w:date="2022-05-11T19:21:00Z">
                    <w:r w:rsidDel="00CF6AD5">
                      <w:rPr>
                        <w:rStyle w:val="q4iawc"/>
                        <w:lang w:val="en"/>
                      </w:rPr>
                      <w:delText>1</w:delText>
                    </w:r>
                  </w:del>
                </w:p>
              </w:tc>
              <w:tc>
                <w:tcPr>
                  <w:tcW w:w="1035" w:type="dxa"/>
                  <w:vAlign w:val="center"/>
                </w:tcPr>
                <w:p w14:paraId="696EC3B9" w14:textId="1F394F1E" w:rsidR="00AE00B1" w:rsidDel="00CF6AD5" w:rsidRDefault="00AE00B1" w:rsidP="00CF6AD5">
                  <w:pPr>
                    <w:jc w:val="center"/>
                    <w:rPr>
                      <w:del w:id="975" w:author="Studnička Filip" w:date="2022-05-11T19:21:00Z"/>
                      <w:rStyle w:val="q4iawc"/>
                      <w:lang w:val="en"/>
                    </w:rPr>
                    <w:pPrChange w:id="976" w:author="Studnička Filip" w:date="2022-05-11T19:21:00Z">
                      <w:pPr>
                        <w:jc w:val="center"/>
                      </w:pPr>
                    </w:pPrChange>
                  </w:pPr>
                </w:p>
              </w:tc>
              <w:tc>
                <w:tcPr>
                  <w:tcW w:w="1134" w:type="dxa"/>
                  <w:vAlign w:val="center"/>
                </w:tcPr>
                <w:p w14:paraId="59576DDE" w14:textId="749D02BE" w:rsidR="00AE00B1" w:rsidDel="00CF6AD5" w:rsidRDefault="00AE00B1" w:rsidP="00CF6AD5">
                  <w:pPr>
                    <w:jc w:val="center"/>
                    <w:rPr>
                      <w:del w:id="977" w:author="Studnička Filip" w:date="2022-05-11T19:21:00Z"/>
                      <w:rStyle w:val="q4iawc"/>
                      <w:lang w:val="en"/>
                    </w:rPr>
                    <w:pPrChange w:id="978" w:author="Studnička Filip" w:date="2022-05-11T19:21:00Z">
                      <w:pPr>
                        <w:jc w:val="center"/>
                      </w:pPr>
                    </w:pPrChange>
                  </w:pPr>
                </w:p>
              </w:tc>
            </w:tr>
            <w:tr w:rsidR="00AE00B1" w:rsidDel="00CF6AD5" w14:paraId="51B1467E" w14:textId="396B59E8" w:rsidTr="006128CA">
              <w:trPr>
                <w:trHeight w:val="454"/>
                <w:jc w:val="center"/>
                <w:del w:id="979" w:author="Studnička Filip" w:date="2022-05-11T19:21:00Z"/>
              </w:trPr>
              <w:tc>
                <w:tcPr>
                  <w:tcW w:w="1495" w:type="dxa"/>
                  <w:vAlign w:val="center"/>
                </w:tcPr>
                <w:p w14:paraId="57BCC4B8" w14:textId="4B7145B3" w:rsidR="00AE00B1" w:rsidDel="00CF6AD5" w:rsidRDefault="00AE00B1" w:rsidP="00CF6AD5">
                  <w:pPr>
                    <w:jc w:val="center"/>
                    <w:rPr>
                      <w:del w:id="980" w:author="Studnička Filip" w:date="2022-05-11T19:21:00Z"/>
                      <w:rStyle w:val="q4iawc"/>
                      <w:lang w:val="en"/>
                    </w:rPr>
                    <w:pPrChange w:id="981" w:author="Studnička Filip" w:date="2022-05-11T19:21:00Z">
                      <w:pPr>
                        <w:jc w:val="center"/>
                      </w:pPr>
                    </w:pPrChange>
                  </w:pPr>
                  <w:del w:id="982" w:author="Studnička Filip" w:date="2022-05-11T19:21:00Z">
                    <w:r w:rsidDel="00CF6AD5">
                      <w:rPr>
                        <w:rStyle w:val="q4iawc"/>
                        <w:lang w:val="en"/>
                      </w:rPr>
                      <w:delText>2</w:delText>
                    </w:r>
                  </w:del>
                </w:p>
              </w:tc>
              <w:tc>
                <w:tcPr>
                  <w:tcW w:w="1035" w:type="dxa"/>
                  <w:vAlign w:val="center"/>
                </w:tcPr>
                <w:p w14:paraId="7FD3A82C" w14:textId="538BCE80" w:rsidR="00AE00B1" w:rsidDel="00CF6AD5" w:rsidRDefault="00AE00B1" w:rsidP="00CF6AD5">
                  <w:pPr>
                    <w:jc w:val="center"/>
                    <w:rPr>
                      <w:del w:id="983" w:author="Studnička Filip" w:date="2022-05-11T19:21:00Z"/>
                      <w:rStyle w:val="q4iawc"/>
                      <w:lang w:val="en"/>
                    </w:rPr>
                    <w:pPrChange w:id="984" w:author="Studnička Filip" w:date="2022-05-11T19:21:00Z">
                      <w:pPr>
                        <w:jc w:val="center"/>
                      </w:pPr>
                    </w:pPrChange>
                  </w:pPr>
                </w:p>
              </w:tc>
              <w:tc>
                <w:tcPr>
                  <w:tcW w:w="1134" w:type="dxa"/>
                  <w:vAlign w:val="center"/>
                </w:tcPr>
                <w:p w14:paraId="75E79E4F" w14:textId="357DE29C" w:rsidR="00AE00B1" w:rsidDel="00CF6AD5" w:rsidRDefault="00AE00B1" w:rsidP="00CF6AD5">
                  <w:pPr>
                    <w:jc w:val="center"/>
                    <w:rPr>
                      <w:del w:id="985" w:author="Studnička Filip" w:date="2022-05-11T19:21:00Z"/>
                      <w:rStyle w:val="q4iawc"/>
                      <w:lang w:val="en"/>
                    </w:rPr>
                    <w:pPrChange w:id="986" w:author="Studnička Filip" w:date="2022-05-11T19:21:00Z">
                      <w:pPr>
                        <w:jc w:val="center"/>
                      </w:pPr>
                    </w:pPrChange>
                  </w:pPr>
                </w:p>
              </w:tc>
            </w:tr>
            <w:tr w:rsidR="00AE00B1" w:rsidDel="00CF6AD5" w14:paraId="2D9FF7B9" w14:textId="6896378B" w:rsidTr="006128CA">
              <w:trPr>
                <w:trHeight w:val="454"/>
                <w:jc w:val="center"/>
                <w:del w:id="987" w:author="Studnička Filip" w:date="2022-05-11T19:21:00Z"/>
              </w:trPr>
              <w:tc>
                <w:tcPr>
                  <w:tcW w:w="1495" w:type="dxa"/>
                  <w:vAlign w:val="center"/>
                </w:tcPr>
                <w:p w14:paraId="18EA2B1D" w14:textId="490966DB" w:rsidR="00AE00B1" w:rsidDel="00CF6AD5" w:rsidRDefault="00AE00B1" w:rsidP="00CF6AD5">
                  <w:pPr>
                    <w:jc w:val="center"/>
                    <w:rPr>
                      <w:del w:id="988" w:author="Studnička Filip" w:date="2022-05-11T19:21:00Z"/>
                      <w:rStyle w:val="q4iawc"/>
                      <w:lang w:val="en"/>
                    </w:rPr>
                    <w:pPrChange w:id="989" w:author="Studnička Filip" w:date="2022-05-11T19:21:00Z">
                      <w:pPr>
                        <w:jc w:val="center"/>
                      </w:pPr>
                    </w:pPrChange>
                  </w:pPr>
                  <w:del w:id="990" w:author="Studnička Filip" w:date="2022-05-11T19:21:00Z">
                    <w:r w:rsidDel="00CF6AD5">
                      <w:rPr>
                        <w:rStyle w:val="q4iawc"/>
                        <w:lang w:val="en"/>
                      </w:rPr>
                      <w:delText>3</w:delText>
                    </w:r>
                  </w:del>
                </w:p>
              </w:tc>
              <w:tc>
                <w:tcPr>
                  <w:tcW w:w="1035" w:type="dxa"/>
                  <w:vAlign w:val="center"/>
                </w:tcPr>
                <w:p w14:paraId="6A84BB1E" w14:textId="08BBC8C3" w:rsidR="00AE00B1" w:rsidDel="00CF6AD5" w:rsidRDefault="00AE00B1" w:rsidP="00CF6AD5">
                  <w:pPr>
                    <w:jc w:val="center"/>
                    <w:rPr>
                      <w:del w:id="991" w:author="Studnička Filip" w:date="2022-05-11T19:21:00Z"/>
                      <w:rStyle w:val="q4iawc"/>
                      <w:lang w:val="en"/>
                    </w:rPr>
                    <w:pPrChange w:id="992" w:author="Studnička Filip" w:date="2022-05-11T19:21:00Z">
                      <w:pPr>
                        <w:jc w:val="center"/>
                      </w:pPr>
                    </w:pPrChange>
                  </w:pPr>
                </w:p>
              </w:tc>
              <w:tc>
                <w:tcPr>
                  <w:tcW w:w="1134" w:type="dxa"/>
                  <w:vAlign w:val="center"/>
                </w:tcPr>
                <w:p w14:paraId="010B67F6" w14:textId="27119537" w:rsidR="00AE00B1" w:rsidDel="00CF6AD5" w:rsidRDefault="00AE00B1" w:rsidP="00CF6AD5">
                  <w:pPr>
                    <w:jc w:val="center"/>
                    <w:rPr>
                      <w:del w:id="993" w:author="Studnička Filip" w:date="2022-05-11T19:21:00Z"/>
                      <w:rStyle w:val="q4iawc"/>
                      <w:lang w:val="en"/>
                    </w:rPr>
                    <w:pPrChange w:id="994" w:author="Studnička Filip" w:date="2022-05-11T19:21:00Z">
                      <w:pPr>
                        <w:jc w:val="center"/>
                      </w:pPr>
                    </w:pPrChange>
                  </w:pPr>
                </w:p>
              </w:tc>
            </w:tr>
            <w:tr w:rsidR="00AE00B1" w:rsidDel="00CF6AD5" w14:paraId="17F07AE7" w14:textId="241A5603" w:rsidTr="006128CA">
              <w:trPr>
                <w:trHeight w:val="454"/>
                <w:jc w:val="center"/>
                <w:del w:id="995" w:author="Studnička Filip" w:date="2022-05-11T19:21:00Z"/>
              </w:trPr>
              <w:tc>
                <w:tcPr>
                  <w:tcW w:w="1495" w:type="dxa"/>
                  <w:vAlign w:val="center"/>
                </w:tcPr>
                <w:p w14:paraId="6CEF4641" w14:textId="07BB2B9E" w:rsidR="00AE00B1" w:rsidDel="00CF6AD5" w:rsidRDefault="00AE00B1" w:rsidP="00CF6AD5">
                  <w:pPr>
                    <w:jc w:val="center"/>
                    <w:rPr>
                      <w:del w:id="996" w:author="Studnička Filip" w:date="2022-05-11T19:21:00Z"/>
                      <w:rStyle w:val="q4iawc"/>
                      <w:lang w:val="en"/>
                    </w:rPr>
                    <w:pPrChange w:id="997" w:author="Studnička Filip" w:date="2022-05-11T19:21:00Z">
                      <w:pPr>
                        <w:jc w:val="center"/>
                      </w:pPr>
                    </w:pPrChange>
                  </w:pPr>
                  <w:del w:id="998" w:author="Studnička Filip" w:date="2022-05-11T19:21:00Z">
                    <w:r w:rsidDel="00CF6AD5">
                      <w:rPr>
                        <w:rStyle w:val="q4iawc"/>
                        <w:lang w:val="en"/>
                      </w:rPr>
                      <w:delText>4</w:delText>
                    </w:r>
                  </w:del>
                </w:p>
              </w:tc>
              <w:tc>
                <w:tcPr>
                  <w:tcW w:w="1035" w:type="dxa"/>
                  <w:vAlign w:val="center"/>
                </w:tcPr>
                <w:p w14:paraId="32670CFC" w14:textId="32851441" w:rsidR="00AE00B1" w:rsidDel="00CF6AD5" w:rsidRDefault="00AE00B1" w:rsidP="00CF6AD5">
                  <w:pPr>
                    <w:jc w:val="center"/>
                    <w:rPr>
                      <w:del w:id="999" w:author="Studnička Filip" w:date="2022-05-11T19:21:00Z"/>
                      <w:rStyle w:val="q4iawc"/>
                      <w:lang w:val="en"/>
                    </w:rPr>
                    <w:pPrChange w:id="1000" w:author="Studnička Filip" w:date="2022-05-11T19:21:00Z">
                      <w:pPr>
                        <w:jc w:val="center"/>
                      </w:pPr>
                    </w:pPrChange>
                  </w:pPr>
                </w:p>
              </w:tc>
              <w:tc>
                <w:tcPr>
                  <w:tcW w:w="1134" w:type="dxa"/>
                  <w:vAlign w:val="center"/>
                </w:tcPr>
                <w:p w14:paraId="3669E7DB" w14:textId="3666E2DF" w:rsidR="00AE00B1" w:rsidDel="00CF6AD5" w:rsidRDefault="00AE00B1" w:rsidP="00CF6AD5">
                  <w:pPr>
                    <w:jc w:val="center"/>
                    <w:rPr>
                      <w:del w:id="1001" w:author="Studnička Filip" w:date="2022-05-11T19:21:00Z"/>
                      <w:rStyle w:val="q4iawc"/>
                      <w:lang w:val="en"/>
                    </w:rPr>
                    <w:pPrChange w:id="1002" w:author="Studnička Filip" w:date="2022-05-11T19:21:00Z">
                      <w:pPr>
                        <w:jc w:val="center"/>
                      </w:pPr>
                    </w:pPrChange>
                  </w:pPr>
                </w:p>
              </w:tc>
            </w:tr>
            <w:tr w:rsidR="00AE00B1" w:rsidDel="00CF6AD5" w14:paraId="0773214C" w14:textId="1A7705DE" w:rsidTr="006128CA">
              <w:trPr>
                <w:trHeight w:val="454"/>
                <w:jc w:val="center"/>
                <w:del w:id="1003" w:author="Studnička Filip" w:date="2022-05-11T19:21:00Z"/>
              </w:trPr>
              <w:tc>
                <w:tcPr>
                  <w:tcW w:w="1495" w:type="dxa"/>
                  <w:vAlign w:val="center"/>
                </w:tcPr>
                <w:p w14:paraId="7FA7A830" w14:textId="58C128F0" w:rsidR="00AE00B1" w:rsidDel="00CF6AD5" w:rsidRDefault="00AE00B1" w:rsidP="00CF6AD5">
                  <w:pPr>
                    <w:jc w:val="center"/>
                    <w:rPr>
                      <w:del w:id="1004" w:author="Studnička Filip" w:date="2022-05-11T19:21:00Z"/>
                      <w:rStyle w:val="q4iawc"/>
                      <w:lang w:val="en"/>
                    </w:rPr>
                    <w:pPrChange w:id="1005" w:author="Studnička Filip" w:date="2022-05-11T19:21:00Z">
                      <w:pPr>
                        <w:jc w:val="center"/>
                      </w:pPr>
                    </w:pPrChange>
                  </w:pPr>
                  <w:del w:id="1006" w:author="Studnička Filip" w:date="2022-05-11T19:21:00Z">
                    <w:r w:rsidDel="00CF6AD5">
                      <w:rPr>
                        <w:rStyle w:val="q4iawc"/>
                        <w:lang w:val="en"/>
                      </w:rPr>
                      <w:delText>5</w:delText>
                    </w:r>
                  </w:del>
                </w:p>
              </w:tc>
              <w:tc>
                <w:tcPr>
                  <w:tcW w:w="1035" w:type="dxa"/>
                  <w:vAlign w:val="center"/>
                </w:tcPr>
                <w:p w14:paraId="5DEC2316" w14:textId="054C6DEF" w:rsidR="00AE00B1" w:rsidDel="00CF6AD5" w:rsidRDefault="00AE00B1" w:rsidP="00CF6AD5">
                  <w:pPr>
                    <w:jc w:val="center"/>
                    <w:rPr>
                      <w:del w:id="1007" w:author="Studnička Filip" w:date="2022-05-11T19:21:00Z"/>
                      <w:rStyle w:val="q4iawc"/>
                      <w:lang w:val="en"/>
                    </w:rPr>
                    <w:pPrChange w:id="1008" w:author="Studnička Filip" w:date="2022-05-11T19:21:00Z">
                      <w:pPr>
                        <w:jc w:val="center"/>
                      </w:pPr>
                    </w:pPrChange>
                  </w:pPr>
                </w:p>
              </w:tc>
              <w:tc>
                <w:tcPr>
                  <w:tcW w:w="1134" w:type="dxa"/>
                  <w:vAlign w:val="center"/>
                </w:tcPr>
                <w:p w14:paraId="470AE154" w14:textId="60222F22" w:rsidR="00AE00B1" w:rsidDel="00CF6AD5" w:rsidRDefault="00AE00B1" w:rsidP="00CF6AD5">
                  <w:pPr>
                    <w:jc w:val="center"/>
                    <w:rPr>
                      <w:del w:id="1009" w:author="Studnička Filip" w:date="2022-05-11T19:21:00Z"/>
                      <w:rStyle w:val="q4iawc"/>
                      <w:lang w:val="en"/>
                    </w:rPr>
                    <w:pPrChange w:id="1010" w:author="Studnička Filip" w:date="2022-05-11T19:21:00Z">
                      <w:pPr>
                        <w:jc w:val="center"/>
                      </w:pPr>
                    </w:pPrChange>
                  </w:pPr>
                </w:p>
              </w:tc>
            </w:tr>
            <w:tr w:rsidR="00AE00B1" w:rsidDel="00CF6AD5" w14:paraId="425480A8" w14:textId="49421987" w:rsidTr="006128CA">
              <w:tblPrEx>
                <w:jc w:val="left"/>
              </w:tblPrEx>
              <w:trPr>
                <w:trHeight w:val="454"/>
                <w:del w:id="1011" w:author="Studnička Filip" w:date="2022-05-11T19:21:00Z"/>
              </w:trPr>
              <w:tc>
                <w:tcPr>
                  <w:tcW w:w="1495" w:type="dxa"/>
                  <w:vAlign w:val="center"/>
                </w:tcPr>
                <w:p w14:paraId="66D1028D" w14:textId="3125865D" w:rsidR="00AE00B1" w:rsidDel="00CF6AD5" w:rsidRDefault="00AE00B1" w:rsidP="00CF6AD5">
                  <w:pPr>
                    <w:jc w:val="center"/>
                    <w:rPr>
                      <w:del w:id="1012" w:author="Studnička Filip" w:date="2022-05-11T19:21:00Z"/>
                      <w:rStyle w:val="q4iawc"/>
                      <w:lang w:val="en"/>
                    </w:rPr>
                    <w:pPrChange w:id="1013" w:author="Studnička Filip" w:date="2022-05-11T19:21:00Z">
                      <w:pPr>
                        <w:jc w:val="center"/>
                      </w:pPr>
                    </w:pPrChange>
                  </w:pPr>
                  <w:del w:id="1014" w:author="Studnička Filip" w:date="2022-05-11T19:21:00Z">
                    <w:r w:rsidDel="00CF6AD5">
                      <w:rPr>
                        <w:rStyle w:val="q4iawc"/>
                        <w:lang w:val="en"/>
                      </w:rPr>
                      <w:delText>6</w:delText>
                    </w:r>
                  </w:del>
                </w:p>
              </w:tc>
              <w:tc>
                <w:tcPr>
                  <w:tcW w:w="1035" w:type="dxa"/>
                  <w:vAlign w:val="center"/>
                </w:tcPr>
                <w:p w14:paraId="7B5BBFEC" w14:textId="07A06F63" w:rsidR="00AE00B1" w:rsidDel="00CF6AD5" w:rsidRDefault="00AE00B1" w:rsidP="00CF6AD5">
                  <w:pPr>
                    <w:jc w:val="center"/>
                    <w:rPr>
                      <w:del w:id="1015" w:author="Studnička Filip" w:date="2022-05-11T19:21:00Z"/>
                      <w:rStyle w:val="q4iawc"/>
                      <w:lang w:val="en"/>
                    </w:rPr>
                    <w:pPrChange w:id="1016" w:author="Studnička Filip" w:date="2022-05-11T19:21:00Z">
                      <w:pPr>
                        <w:jc w:val="center"/>
                      </w:pPr>
                    </w:pPrChange>
                  </w:pPr>
                </w:p>
              </w:tc>
              <w:tc>
                <w:tcPr>
                  <w:tcW w:w="1134" w:type="dxa"/>
                  <w:vAlign w:val="center"/>
                </w:tcPr>
                <w:p w14:paraId="09DEC5BC" w14:textId="30DDD506" w:rsidR="00AE00B1" w:rsidDel="00CF6AD5" w:rsidRDefault="00AE00B1" w:rsidP="00CF6AD5">
                  <w:pPr>
                    <w:jc w:val="center"/>
                    <w:rPr>
                      <w:del w:id="1017" w:author="Studnička Filip" w:date="2022-05-11T19:21:00Z"/>
                      <w:rStyle w:val="q4iawc"/>
                      <w:lang w:val="en"/>
                    </w:rPr>
                    <w:pPrChange w:id="1018" w:author="Studnička Filip" w:date="2022-05-11T19:21:00Z">
                      <w:pPr>
                        <w:jc w:val="center"/>
                      </w:pPr>
                    </w:pPrChange>
                  </w:pPr>
                </w:p>
              </w:tc>
            </w:tr>
            <w:tr w:rsidR="00AE00B1" w:rsidDel="00CF6AD5" w14:paraId="49966493" w14:textId="2E480FFE" w:rsidTr="006128CA">
              <w:tblPrEx>
                <w:jc w:val="left"/>
              </w:tblPrEx>
              <w:trPr>
                <w:trHeight w:val="454"/>
                <w:del w:id="1019" w:author="Studnička Filip" w:date="2022-05-11T19:21:00Z"/>
              </w:trPr>
              <w:tc>
                <w:tcPr>
                  <w:tcW w:w="1495" w:type="dxa"/>
                  <w:vAlign w:val="center"/>
                </w:tcPr>
                <w:p w14:paraId="3ED8922F" w14:textId="555ACDBB" w:rsidR="00AE00B1" w:rsidDel="00CF6AD5" w:rsidRDefault="00AE00B1" w:rsidP="00CF6AD5">
                  <w:pPr>
                    <w:jc w:val="center"/>
                    <w:rPr>
                      <w:del w:id="1020" w:author="Studnička Filip" w:date="2022-05-11T19:21:00Z"/>
                      <w:rStyle w:val="q4iawc"/>
                      <w:lang w:val="en"/>
                    </w:rPr>
                    <w:pPrChange w:id="1021" w:author="Studnička Filip" w:date="2022-05-11T19:21:00Z">
                      <w:pPr>
                        <w:jc w:val="center"/>
                      </w:pPr>
                    </w:pPrChange>
                  </w:pPr>
                  <w:del w:id="1022" w:author="Studnička Filip" w:date="2022-05-11T19:21:00Z">
                    <w:r w:rsidDel="00CF6AD5">
                      <w:rPr>
                        <w:rStyle w:val="q4iawc"/>
                        <w:lang w:val="en"/>
                      </w:rPr>
                      <w:delText>7</w:delText>
                    </w:r>
                  </w:del>
                </w:p>
              </w:tc>
              <w:tc>
                <w:tcPr>
                  <w:tcW w:w="1035" w:type="dxa"/>
                  <w:vAlign w:val="center"/>
                </w:tcPr>
                <w:p w14:paraId="156CF729" w14:textId="1793746D" w:rsidR="00AE00B1" w:rsidDel="00CF6AD5" w:rsidRDefault="00AE00B1" w:rsidP="00CF6AD5">
                  <w:pPr>
                    <w:jc w:val="center"/>
                    <w:rPr>
                      <w:del w:id="1023" w:author="Studnička Filip" w:date="2022-05-11T19:21:00Z"/>
                      <w:rStyle w:val="q4iawc"/>
                      <w:lang w:val="en"/>
                    </w:rPr>
                    <w:pPrChange w:id="1024" w:author="Studnička Filip" w:date="2022-05-11T19:21:00Z">
                      <w:pPr>
                        <w:jc w:val="center"/>
                      </w:pPr>
                    </w:pPrChange>
                  </w:pPr>
                </w:p>
              </w:tc>
              <w:tc>
                <w:tcPr>
                  <w:tcW w:w="1134" w:type="dxa"/>
                  <w:vAlign w:val="center"/>
                </w:tcPr>
                <w:p w14:paraId="10528A75" w14:textId="0EE625E2" w:rsidR="00AE00B1" w:rsidDel="00CF6AD5" w:rsidRDefault="00AE00B1" w:rsidP="00CF6AD5">
                  <w:pPr>
                    <w:jc w:val="center"/>
                    <w:rPr>
                      <w:del w:id="1025" w:author="Studnička Filip" w:date="2022-05-11T19:21:00Z"/>
                      <w:rStyle w:val="q4iawc"/>
                      <w:lang w:val="en"/>
                    </w:rPr>
                    <w:pPrChange w:id="1026" w:author="Studnička Filip" w:date="2022-05-11T19:21:00Z">
                      <w:pPr>
                        <w:jc w:val="center"/>
                      </w:pPr>
                    </w:pPrChange>
                  </w:pPr>
                </w:p>
              </w:tc>
            </w:tr>
            <w:tr w:rsidR="00AE00B1" w:rsidDel="00CF6AD5" w14:paraId="40110E16" w14:textId="0C03D047" w:rsidTr="006128CA">
              <w:tblPrEx>
                <w:jc w:val="left"/>
              </w:tblPrEx>
              <w:trPr>
                <w:trHeight w:val="454"/>
                <w:del w:id="1027" w:author="Studnička Filip" w:date="2022-05-11T19:21:00Z"/>
              </w:trPr>
              <w:tc>
                <w:tcPr>
                  <w:tcW w:w="1495" w:type="dxa"/>
                  <w:vAlign w:val="center"/>
                </w:tcPr>
                <w:p w14:paraId="299D2C7A" w14:textId="41EDE182" w:rsidR="00AE00B1" w:rsidDel="00CF6AD5" w:rsidRDefault="00AE00B1" w:rsidP="00CF6AD5">
                  <w:pPr>
                    <w:jc w:val="center"/>
                    <w:rPr>
                      <w:del w:id="1028" w:author="Studnička Filip" w:date="2022-05-11T19:21:00Z"/>
                      <w:rStyle w:val="q4iawc"/>
                      <w:lang w:val="en"/>
                    </w:rPr>
                    <w:pPrChange w:id="1029" w:author="Studnička Filip" w:date="2022-05-11T19:21:00Z">
                      <w:pPr>
                        <w:jc w:val="center"/>
                      </w:pPr>
                    </w:pPrChange>
                  </w:pPr>
                  <w:del w:id="1030" w:author="Studnička Filip" w:date="2022-05-11T19:21:00Z">
                    <w:r w:rsidDel="00CF6AD5">
                      <w:rPr>
                        <w:rStyle w:val="q4iawc"/>
                        <w:lang w:val="en"/>
                      </w:rPr>
                      <w:delText>8</w:delText>
                    </w:r>
                  </w:del>
                </w:p>
              </w:tc>
              <w:tc>
                <w:tcPr>
                  <w:tcW w:w="1035" w:type="dxa"/>
                  <w:vAlign w:val="center"/>
                </w:tcPr>
                <w:p w14:paraId="0DC00C54" w14:textId="5DF0FCC9" w:rsidR="00AE00B1" w:rsidDel="00CF6AD5" w:rsidRDefault="00AE00B1" w:rsidP="00CF6AD5">
                  <w:pPr>
                    <w:jc w:val="center"/>
                    <w:rPr>
                      <w:del w:id="1031" w:author="Studnička Filip" w:date="2022-05-11T19:21:00Z"/>
                      <w:rStyle w:val="q4iawc"/>
                      <w:lang w:val="en"/>
                    </w:rPr>
                    <w:pPrChange w:id="1032" w:author="Studnička Filip" w:date="2022-05-11T19:21:00Z">
                      <w:pPr>
                        <w:jc w:val="center"/>
                      </w:pPr>
                    </w:pPrChange>
                  </w:pPr>
                </w:p>
              </w:tc>
              <w:tc>
                <w:tcPr>
                  <w:tcW w:w="1134" w:type="dxa"/>
                  <w:vAlign w:val="center"/>
                </w:tcPr>
                <w:p w14:paraId="1BA5BB59" w14:textId="011E8C95" w:rsidR="00AE00B1" w:rsidDel="00CF6AD5" w:rsidRDefault="00AE00B1" w:rsidP="00CF6AD5">
                  <w:pPr>
                    <w:jc w:val="center"/>
                    <w:rPr>
                      <w:del w:id="1033" w:author="Studnička Filip" w:date="2022-05-11T19:21:00Z"/>
                      <w:rStyle w:val="q4iawc"/>
                      <w:lang w:val="en"/>
                    </w:rPr>
                    <w:pPrChange w:id="1034" w:author="Studnička Filip" w:date="2022-05-11T19:21:00Z">
                      <w:pPr>
                        <w:jc w:val="center"/>
                      </w:pPr>
                    </w:pPrChange>
                  </w:pPr>
                </w:p>
              </w:tc>
            </w:tr>
            <w:tr w:rsidR="00AE00B1" w:rsidDel="00CF6AD5" w14:paraId="0619A57E" w14:textId="29A6B8D4" w:rsidTr="006128CA">
              <w:tblPrEx>
                <w:jc w:val="left"/>
              </w:tblPrEx>
              <w:trPr>
                <w:trHeight w:val="454"/>
                <w:del w:id="1035" w:author="Studnička Filip" w:date="2022-05-11T19:21:00Z"/>
              </w:trPr>
              <w:tc>
                <w:tcPr>
                  <w:tcW w:w="1495" w:type="dxa"/>
                  <w:vAlign w:val="center"/>
                </w:tcPr>
                <w:p w14:paraId="69564A24" w14:textId="589A0448" w:rsidR="00AE00B1" w:rsidDel="00CF6AD5" w:rsidRDefault="00AE00B1" w:rsidP="00CF6AD5">
                  <w:pPr>
                    <w:jc w:val="center"/>
                    <w:rPr>
                      <w:del w:id="1036" w:author="Studnička Filip" w:date="2022-05-11T19:21:00Z"/>
                      <w:rStyle w:val="q4iawc"/>
                      <w:lang w:val="en"/>
                    </w:rPr>
                    <w:pPrChange w:id="1037" w:author="Studnička Filip" w:date="2022-05-11T19:21:00Z">
                      <w:pPr>
                        <w:jc w:val="center"/>
                      </w:pPr>
                    </w:pPrChange>
                  </w:pPr>
                  <w:del w:id="1038" w:author="Studnička Filip" w:date="2022-05-11T19:21:00Z">
                    <w:r w:rsidDel="00CF6AD5">
                      <w:rPr>
                        <w:rStyle w:val="q4iawc"/>
                        <w:lang w:val="en"/>
                      </w:rPr>
                      <w:delText>9</w:delText>
                    </w:r>
                  </w:del>
                </w:p>
              </w:tc>
              <w:tc>
                <w:tcPr>
                  <w:tcW w:w="1035" w:type="dxa"/>
                  <w:vAlign w:val="center"/>
                </w:tcPr>
                <w:p w14:paraId="2E67335A" w14:textId="27A32D77" w:rsidR="00AE00B1" w:rsidDel="00CF6AD5" w:rsidRDefault="00AE00B1" w:rsidP="00CF6AD5">
                  <w:pPr>
                    <w:jc w:val="center"/>
                    <w:rPr>
                      <w:del w:id="1039" w:author="Studnička Filip" w:date="2022-05-11T19:21:00Z"/>
                      <w:rStyle w:val="q4iawc"/>
                      <w:lang w:val="en"/>
                    </w:rPr>
                    <w:pPrChange w:id="1040" w:author="Studnička Filip" w:date="2022-05-11T19:21:00Z">
                      <w:pPr>
                        <w:jc w:val="center"/>
                      </w:pPr>
                    </w:pPrChange>
                  </w:pPr>
                </w:p>
              </w:tc>
              <w:tc>
                <w:tcPr>
                  <w:tcW w:w="1134" w:type="dxa"/>
                  <w:vAlign w:val="center"/>
                </w:tcPr>
                <w:p w14:paraId="4829C93B" w14:textId="3A13EE38" w:rsidR="00AE00B1" w:rsidDel="00CF6AD5" w:rsidRDefault="00AE00B1" w:rsidP="00CF6AD5">
                  <w:pPr>
                    <w:jc w:val="center"/>
                    <w:rPr>
                      <w:del w:id="1041" w:author="Studnička Filip" w:date="2022-05-11T19:21:00Z"/>
                      <w:rStyle w:val="q4iawc"/>
                      <w:lang w:val="en"/>
                    </w:rPr>
                    <w:pPrChange w:id="1042" w:author="Studnička Filip" w:date="2022-05-11T19:21:00Z">
                      <w:pPr>
                        <w:jc w:val="center"/>
                      </w:pPr>
                    </w:pPrChange>
                  </w:pPr>
                </w:p>
              </w:tc>
            </w:tr>
            <w:tr w:rsidR="00AE00B1" w:rsidDel="00CF6AD5" w14:paraId="22ABD531" w14:textId="36FFE69B" w:rsidTr="006128CA">
              <w:tblPrEx>
                <w:jc w:val="left"/>
              </w:tblPrEx>
              <w:trPr>
                <w:trHeight w:val="454"/>
                <w:del w:id="1043" w:author="Studnička Filip" w:date="2022-05-11T19:21:00Z"/>
              </w:trPr>
              <w:tc>
                <w:tcPr>
                  <w:tcW w:w="1495" w:type="dxa"/>
                  <w:vAlign w:val="center"/>
                </w:tcPr>
                <w:p w14:paraId="20EE8A13" w14:textId="2BDD5E00" w:rsidR="00AE00B1" w:rsidDel="00CF6AD5" w:rsidRDefault="00AE00B1" w:rsidP="00CF6AD5">
                  <w:pPr>
                    <w:jc w:val="center"/>
                    <w:rPr>
                      <w:del w:id="1044" w:author="Studnička Filip" w:date="2022-05-11T19:21:00Z"/>
                      <w:rStyle w:val="q4iawc"/>
                      <w:lang w:val="en"/>
                    </w:rPr>
                    <w:pPrChange w:id="1045" w:author="Studnička Filip" w:date="2022-05-11T19:21:00Z">
                      <w:pPr>
                        <w:jc w:val="center"/>
                      </w:pPr>
                    </w:pPrChange>
                  </w:pPr>
                  <w:del w:id="1046" w:author="Studnička Filip" w:date="2022-05-11T19:21:00Z">
                    <w:r w:rsidDel="00CF6AD5">
                      <w:rPr>
                        <w:rStyle w:val="q4iawc"/>
                        <w:lang w:val="en"/>
                      </w:rPr>
                      <w:delText>10</w:delText>
                    </w:r>
                  </w:del>
                </w:p>
              </w:tc>
              <w:tc>
                <w:tcPr>
                  <w:tcW w:w="1035" w:type="dxa"/>
                  <w:tcBorders>
                    <w:bottom w:val="single" w:sz="4" w:space="0" w:color="auto"/>
                  </w:tcBorders>
                  <w:vAlign w:val="center"/>
                </w:tcPr>
                <w:p w14:paraId="7A33B053" w14:textId="666BE52A" w:rsidR="00AE00B1" w:rsidDel="00CF6AD5" w:rsidRDefault="00AE00B1" w:rsidP="00CF6AD5">
                  <w:pPr>
                    <w:jc w:val="center"/>
                    <w:rPr>
                      <w:del w:id="1047" w:author="Studnička Filip" w:date="2022-05-11T19:21:00Z"/>
                      <w:rStyle w:val="q4iawc"/>
                      <w:lang w:val="en"/>
                    </w:rPr>
                    <w:pPrChange w:id="1048" w:author="Studnička Filip" w:date="2022-05-11T19:21:00Z">
                      <w:pPr>
                        <w:jc w:val="center"/>
                      </w:pPr>
                    </w:pPrChange>
                  </w:pPr>
                </w:p>
              </w:tc>
              <w:tc>
                <w:tcPr>
                  <w:tcW w:w="1134" w:type="dxa"/>
                  <w:tcBorders>
                    <w:bottom w:val="single" w:sz="4" w:space="0" w:color="auto"/>
                  </w:tcBorders>
                  <w:vAlign w:val="center"/>
                </w:tcPr>
                <w:p w14:paraId="2C004D8D" w14:textId="54435AD1" w:rsidR="00AE00B1" w:rsidDel="00CF6AD5" w:rsidRDefault="00AE00B1" w:rsidP="00CF6AD5">
                  <w:pPr>
                    <w:jc w:val="center"/>
                    <w:rPr>
                      <w:del w:id="1049" w:author="Studnička Filip" w:date="2022-05-11T19:21:00Z"/>
                      <w:rStyle w:val="q4iawc"/>
                      <w:lang w:val="en"/>
                    </w:rPr>
                    <w:pPrChange w:id="1050" w:author="Studnička Filip" w:date="2022-05-11T19:21:00Z">
                      <w:pPr>
                        <w:jc w:val="center"/>
                      </w:pPr>
                    </w:pPrChange>
                  </w:pPr>
                </w:p>
              </w:tc>
            </w:tr>
            <w:tr w:rsidR="00AE00B1" w:rsidRPr="00503D33" w:rsidDel="00CF6AD5" w14:paraId="7D0E63BB" w14:textId="6586102F" w:rsidTr="006128CA">
              <w:trPr>
                <w:trHeight w:val="454"/>
                <w:jc w:val="center"/>
                <w:del w:id="1051" w:author="Studnička Filip" w:date="2022-05-11T19:21:00Z"/>
              </w:trPr>
              <w:tc>
                <w:tcPr>
                  <w:tcW w:w="1495" w:type="dxa"/>
                  <w:tcBorders>
                    <w:left w:val="single" w:sz="4" w:space="0" w:color="FFFFFF" w:themeColor="background1"/>
                    <w:bottom w:val="nil"/>
                    <w:right w:val="single" w:sz="4" w:space="0" w:color="FFFFFF" w:themeColor="background1"/>
                  </w:tcBorders>
                </w:tcPr>
                <w:p w14:paraId="351E90C5" w14:textId="123EAA9E" w:rsidR="00AE00B1" w:rsidDel="00CF6AD5" w:rsidRDefault="00AE00B1" w:rsidP="00CF6AD5">
                  <w:pPr>
                    <w:jc w:val="center"/>
                    <w:rPr>
                      <w:del w:id="1052" w:author="Studnička Filip" w:date="2022-05-11T19:21:00Z"/>
                      <w:rStyle w:val="q4iawc"/>
                      <w:lang w:val="en"/>
                    </w:rPr>
                    <w:pPrChange w:id="1053" w:author="Studnička Filip" w:date="2022-05-11T19:21:00Z">
                      <w:pPr/>
                    </w:pPrChange>
                  </w:pPr>
                </w:p>
              </w:tc>
              <w:tc>
                <w:tcPr>
                  <w:tcW w:w="1035" w:type="dxa"/>
                  <w:tcBorders>
                    <w:bottom w:val="single" w:sz="4" w:space="0" w:color="auto"/>
                  </w:tcBorders>
                  <w:vAlign w:val="center"/>
                </w:tcPr>
                <w:p w14:paraId="70A4927B" w14:textId="1163829E" w:rsidR="00AE00B1" w:rsidRPr="00503D33" w:rsidDel="00CF6AD5" w:rsidRDefault="005164C1" w:rsidP="00CF6AD5">
                  <w:pPr>
                    <w:jc w:val="center"/>
                    <w:rPr>
                      <w:del w:id="1054" w:author="Studnička Filip" w:date="2022-05-11T19:21:00Z"/>
                      <w:rStyle w:val="q4iawc"/>
                      <w:lang w:val="en"/>
                    </w:rPr>
                    <w:pPrChange w:id="1055" w:author="Studnička Filip" w:date="2022-05-11T19:21:00Z">
                      <w:pPr/>
                    </w:pPrChange>
                  </w:pPr>
                  <m:oMathPara>
                    <m:oMathParaPr>
                      <m:jc m:val="left"/>
                    </m:oMathParaPr>
                    <m:oMath>
                      <m:acc>
                        <m:accPr>
                          <m:chr m:val="̅"/>
                          <m:ctrlPr>
                            <w:del w:id="1056" w:author="Studnička Filip" w:date="2022-05-11T19:21:00Z">
                              <w:rPr>
                                <w:rFonts w:ascii="Cambria Math" w:hAnsi="Cambria Math"/>
                                <w:i/>
                                <w:lang w:val="en-US"/>
                              </w:rPr>
                            </w:del>
                          </m:ctrlPr>
                        </m:accPr>
                        <m:e>
                          <m:r>
                            <w:del w:id="1057" w:author="Studnička Filip" w:date="2022-05-11T19:21:00Z">
                              <w:rPr>
                                <w:rFonts w:ascii="Cambria Math" w:hAnsi="Cambria Math"/>
                                <w:lang w:val="en-US"/>
                              </w:rPr>
                              <m:t>β</m:t>
                            </w:del>
                          </m:r>
                        </m:e>
                      </m:acc>
                      <m:r>
                        <w:del w:id="1058" w:author="Studnička Filip" w:date="2022-05-11T19:21:00Z">
                          <w:rPr>
                            <w:rFonts w:ascii="Cambria Math" w:hAnsi="Cambria Math"/>
                            <w:lang w:val="en-US"/>
                          </w:rPr>
                          <m:t>=</m:t>
                        </w:del>
                      </m:r>
                    </m:oMath>
                  </m:oMathPara>
                </w:p>
              </w:tc>
              <w:tc>
                <w:tcPr>
                  <w:tcW w:w="1134" w:type="dxa"/>
                  <w:tcBorders>
                    <w:bottom w:val="single" w:sz="4" w:space="0" w:color="auto"/>
                  </w:tcBorders>
                  <w:vAlign w:val="center"/>
                </w:tcPr>
                <w:p w14:paraId="74946C5F" w14:textId="7F907FDC" w:rsidR="00AE00B1" w:rsidRPr="00503D33" w:rsidDel="00CF6AD5" w:rsidRDefault="00AE00B1" w:rsidP="00CF6AD5">
                  <w:pPr>
                    <w:jc w:val="center"/>
                    <w:rPr>
                      <w:del w:id="1059" w:author="Studnička Filip" w:date="2022-05-11T19:21:00Z"/>
                      <w:rStyle w:val="q4iawc"/>
                      <w:lang w:val="en"/>
                    </w:rPr>
                    <w:pPrChange w:id="1060" w:author="Studnička Filip" w:date="2022-05-11T19:21:00Z">
                      <w:pPr/>
                    </w:pPrChange>
                  </w:pPr>
                  <m:oMathPara>
                    <m:oMathParaPr>
                      <m:jc m:val="left"/>
                    </m:oMathParaPr>
                    <m:oMath>
                      <m:r>
                        <w:del w:id="1061" w:author="Studnička Filip" w:date="2022-05-11T19:21:00Z">
                          <w:rPr>
                            <w:rFonts w:ascii="Cambria Math" w:hAnsi="Cambria Math"/>
                            <w:lang w:val="en-US"/>
                          </w:rPr>
                          <m:t>∆</m:t>
                        </w:del>
                      </m:r>
                      <m:acc>
                        <m:accPr>
                          <m:chr m:val="̅"/>
                          <m:ctrlPr>
                            <w:del w:id="1062" w:author="Studnička Filip" w:date="2022-05-11T19:21:00Z">
                              <w:rPr>
                                <w:rFonts w:ascii="Cambria Math" w:hAnsi="Cambria Math"/>
                                <w:i/>
                                <w:lang w:val="en-US"/>
                              </w:rPr>
                            </w:del>
                          </m:ctrlPr>
                        </m:accPr>
                        <m:e>
                          <m:r>
                            <w:del w:id="1063" w:author="Studnička Filip" w:date="2022-05-11T19:21:00Z">
                              <w:rPr>
                                <w:rFonts w:ascii="Cambria Math" w:hAnsi="Cambria Math"/>
                                <w:lang w:val="en-US"/>
                              </w:rPr>
                              <m:t>β</m:t>
                            </w:del>
                          </m:r>
                        </m:e>
                      </m:acc>
                      <m:r>
                        <w:del w:id="1064" w:author="Studnička Filip" w:date="2022-05-11T19:21:00Z">
                          <w:rPr>
                            <w:rFonts w:ascii="Cambria Math" w:hAnsi="Cambria Math"/>
                            <w:lang w:val="en-US"/>
                          </w:rPr>
                          <m:t>=</m:t>
                        </w:del>
                      </m:r>
                    </m:oMath>
                  </m:oMathPara>
                </w:p>
              </w:tc>
            </w:tr>
            <w:tr w:rsidR="00AE00B1" w:rsidRPr="00503D33" w:rsidDel="00CF6AD5" w14:paraId="57BDA7E0" w14:textId="29121266" w:rsidTr="006128CA">
              <w:trPr>
                <w:trHeight w:val="454"/>
                <w:jc w:val="center"/>
                <w:del w:id="1065" w:author="Studnička Filip" w:date="2022-05-11T19:21:00Z"/>
              </w:trPr>
              <w:tc>
                <w:tcPr>
                  <w:tcW w:w="1495" w:type="dxa"/>
                  <w:tcBorders>
                    <w:top w:val="nil"/>
                    <w:left w:val="nil"/>
                    <w:bottom w:val="nil"/>
                    <w:right w:val="nil"/>
                  </w:tcBorders>
                </w:tcPr>
                <w:p w14:paraId="2C14FA71" w14:textId="6327BF40" w:rsidR="00AE00B1" w:rsidDel="00CF6AD5" w:rsidRDefault="00AE00B1" w:rsidP="00CF6AD5">
                  <w:pPr>
                    <w:jc w:val="center"/>
                    <w:rPr>
                      <w:del w:id="1066" w:author="Studnička Filip" w:date="2022-05-11T19:21:00Z"/>
                      <w:rStyle w:val="q4iawc"/>
                      <w:lang w:val="en"/>
                    </w:rPr>
                    <w:pPrChange w:id="1067" w:author="Studnička Filip" w:date="2022-05-11T19:21:00Z">
                      <w:pPr/>
                    </w:pPrChange>
                  </w:pPr>
                </w:p>
              </w:tc>
              <w:tc>
                <w:tcPr>
                  <w:tcW w:w="1035" w:type="dxa"/>
                  <w:tcBorders>
                    <w:top w:val="single" w:sz="4" w:space="0" w:color="auto"/>
                    <w:left w:val="nil"/>
                    <w:bottom w:val="nil"/>
                    <w:right w:val="nil"/>
                  </w:tcBorders>
                  <w:vAlign w:val="center"/>
                </w:tcPr>
                <w:p w14:paraId="3BD87E1E" w14:textId="06E0F4D6" w:rsidR="00AE00B1" w:rsidDel="00CF6AD5" w:rsidRDefault="00AE00B1" w:rsidP="00CF6AD5">
                  <w:pPr>
                    <w:jc w:val="center"/>
                    <w:rPr>
                      <w:del w:id="1068" w:author="Studnička Filip" w:date="2022-05-11T19:21:00Z"/>
                      <w:rFonts w:ascii="Calibri" w:eastAsia="Calibri" w:hAnsi="Calibri" w:cs="Times New Roman"/>
                      <w:lang w:val="en-US"/>
                    </w:rPr>
                    <w:pPrChange w:id="1069" w:author="Studnička Filip" w:date="2022-05-11T19:21:00Z">
                      <w:pPr/>
                    </w:pPrChange>
                  </w:pPr>
                </w:p>
              </w:tc>
              <w:tc>
                <w:tcPr>
                  <w:tcW w:w="1134" w:type="dxa"/>
                  <w:tcBorders>
                    <w:top w:val="single" w:sz="4" w:space="0" w:color="auto"/>
                    <w:left w:val="nil"/>
                    <w:bottom w:val="nil"/>
                    <w:right w:val="nil"/>
                  </w:tcBorders>
                  <w:vAlign w:val="center"/>
                </w:tcPr>
                <w:p w14:paraId="7B6B2028" w14:textId="49003C31" w:rsidR="00AE00B1" w:rsidDel="00CF6AD5" w:rsidRDefault="00AE00B1" w:rsidP="00CF6AD5">
                  <w:pPr>
                    <w:jc w:val="center"/>
                    <w:rPr>
                      <w:del w:id="1070" w:author="Studnička Filip" w:date="2022-05-11T19:21:00Z"/>
                      <w:rFonts w:ascii="Calibri" w:eastAsia="Calibri" w:hAnsi="Calibri" w:cs="Times New Roman"/>
                      <w:lang w:val="en-US"/>
                    </w:rPr>
                    <w:pPrChange w:id="1071" w:author="Studnička Filip" w:date="2022-05-11T19:21:00Z">
                      <w:pPr/>
                    </w:pPrChange>
                  </w:pPr>
                  <w:del w:id="1072" w:author="Studnička Filip" w:date="2022-05-11T19:21:00Z">
                    <w:r w:rsidRPr="00500F51" w:rsidDel="00CF6AD5">
                      <w:rPr>
                        <w:rFonts w:ascii="Calibri" w:eastAsia="Calibri" w:hAnsi="Calibri" w:cs="Times New Roman"/>
                        <w:sz w:val="22"/>
                        <w:szCs w:val="22"/>
                        <w:lang w:val="en-US"/>
                      </w:rPr>
                      <w:delText>(</w:delText>
                    </w:r>
                    <w:r w:rsidRPr="00500F51" w:rsidDel="00CF6AD5">
                      <w:rPr>
                        <w:color w:val="4472C4" w:themeColor="accent1"/>
                        <w:sz w:val="22"/>
                        <w:szCs w:val="22"/>
                        <w:lang w:val="en-GB"/>
                      </w:rPr>
                      <w:delText>8</w:delText>
                    </w:r>
                    <w:r w:rsidR="00500F51" w:rsidRPr="00500F51" w:rsidDel="00CF6AD5">
                      <w:rPr>
                        <w:color w:val="4472C4" w:themeColor="accent1"/>
                        <w:sz w:val="22"/>
                        <w:szCs w:val="22"/>
                        <w:lang w:val="en-GB"/>
                      </w:rPr>
                      <w:delText xml:space="preserve"> </w:delText>
                    </w:r>
                    <w:r w:rsidRPr="00500F51" w:rsidDel="00CF6AD5">
                      <w:rPr>
                        <w:color w:val="4472C4" w:themeColor="accent1"/>
                        <w:sz w:val="22"/>
                        <w:szCs w:val="22"/>
                        <w:lang w:val="en-GB"/>
                      </w:rPr>
                      <w:delText>points)</w:delText>
                    </w:r>
                  </w:del>
                </w:p>
              </w:tc>
            </w:tr>
          </w:tbl>
          <w:p w14:paraId="21DE1445" w14:textId="35588A6D" w:rsidR="00AE00B1" w:rsidDel="00CF6AD5" w:rsidRDefault="00AE00B1" w:rsidP="00CF6AD5">
            <w:pPr>
              <w:jc w:val="center"/>
              <w:rPr>
                <w:del w:id="1073" w:author="Studnička Filip" w:date="2022-05-11T19:21:00Z"/>
                <w:b/>
                <w:bCs/>
                <w:lang w:val="en-GB"/>
              </w:rPr>
              <w:pPrChange w:id="1074" w:author="Studnička Filip" w:date="2022-05-11T19:21:00Z">
                <w:pPr>
                  <w:jc w:val="both"/>
                </w:pPr>
              </w:pPrChange>
            </w:pPr>
          </w:p>
          <w:p w14:paraId="5FBC5103" w14:textId="20C35A5B" w:rsidR="00AE00B1" w:rsidRPr="007B4AD0" w:rsidDel="00CF6AD5" w:rsidRDefault="00AE00B1" w:rsidP="00CF6AD5">
            <w:pPr>
              <w:jc w:val="center"/>
              <w:rPr>
                <w:del w:id="1075" w:author="Studnička Filip" w:date="2022-05-11T19:21:00Z"/>
                <w:b/>
                <w:bCs/>
                <w:sz w:val="2"/>
                <w:szCs w:val="2"/>
                <w:lang w:val="en-GB"/>
              </w:rPr>
              <w:pPrChange w:id="1076" w:author="Studnička Filip" w:date="2022-05-11T19:21:00Z">
                <w:pPr>
                  <w:jc w:val="both"/>
                </w:pPr>
              </w:pPrChange>
            </w:pPr>
          </w:p>
        </w:tc>
      </w:tr>
    </w:tbl>
    <w:p w14:paraId="3BDBA399" w14:textId="779A66CC" w:rsidR="00500F51" w:rsidDel="00CF6AD5" w:rsidRDefault="00500F51" w:rsidP="00CF6AD5">
      <w:pPr>
        <w:jc w:val="center"/>
        <w:rPr>
          <w:del w:id="1077" w:author="Studnička Filip" w:date="2022-05-11T19:21:00Z"/>
          <w:b/>
          <w:bCs/>
          <w:color w:val="0070C0"/>
          <w:lang w:val="en-GB"/>
        </w:rPr>
        <w:pPrChange w:id="1078" w:author="Studnička Filip" w:date="2022-05-11T19:21:00Z">
          <w:pPr>
            <w:jc w:val="both"/>
          </w:pPr>
        </w:pPrChange>
      </w:pPr>
    </w:p>
    <w:p w14:paraId="0B7E7AC1" w14:textId="79669AEA" w:rsidR="00500F51" w:rsidDel="00CF6AD5" w:rsidRDefault="00500F51" w:rsidP="00CF6AD5">
      <w:pPr>
        <w:jc w:val="center"/>
        <w:rPr>
          <w:del w:id="1079" w:author="Studnička Filip" w:date="2022-05-11T19:21:00Z"/>
          <w:b/>
          <w:bCs/>
          <w:color w:val="0070C0"/>
          <w:lang w:val="en-GB"/>
        </w:rPr>
        <w:pPrChange w:id="1080" w:author="Studnička Filip" w:date="2022-05-11T19:21:00Z">
          <w:pPr>
            <w:jc w:val="both"/>
          </w:pPr>
        </w:pPrChange>
      </w:pPr>
    </w:p>
    <w:p w14:paraId="129B06C6" w14:textId="705203A8" w:rsidR="00500F51" w:rsidDel="00CF6AD5" w:rsidRDefault="00500F51" w:rsidP="00CF6AD5">
      <w:pPr>
        <w:jc w:val="center"/>
        <w:rPr>
          <w:del w:id="1081" w:author="Studnička Filip" w:date="2022-05-11T19:21:00Z"/>
          <w:b/>
          <w:bCs/>
          <w:color w:val="0070C0"/>
          <w:lang w:val="en-GB"/>
        </w:rPr>
        <w:pPrChange w:id="1082" w:author="Studnička Filip" w:date="2022-05-11T19:21:00Z">
          <w:pPr>
            <w:jc w:val="both"/>
          </w:pPr>
        </w:pPrChange>
      </w:pPr>
    </w:p>
    <w:p w14:paraId="0E737D68" w14:textId="20F8FD09" w:rsidR="00AE00B1" w:rsidDel="00CF6AD5" w:rsidRDefault="00AE00B1" w:rsidP="00CF6AD5">
      <w:pPr>
        <w:jc w:val="center"/>
        <w:rPr>
          <w:del w:id="1083" w:author="Studnička Filip" w:date="2022-05-11T19:21:00Z"/>
          <w:b/>
          <w:bCs/>
          <w:color w:val="0070C0"/>
          <w:lang w:val="en-GB"/>
        </w:rPr>
        <w:pPrChange w:id="1084" w:author="Studnička Filip" w:date="2022-05-11T19:21:00Z">
          <w:pPr>
            <w:jc w:val="both"/>
          </w:pPr>
        </w:pPrChange>
      </w:pPr>
      <w:del w:id="1085" w:author="Studnička Filip" w:date="2022-05-11T19:21:00Z">
        <w:r w:rsidRPr="000502F5" w:rsidDel="00CF6AD5">
          <w:rPr>
            <w:b/>
            <w:bCs/>
            <w:color w:val="0070C0"/>
            <w:lang w:val="en-GB"/>
          </w:rPr>
          <w:delText xml:space="preserve">Question </w:delText>
        </w:r>
        <w:r w:rsidR="00500F51" w:rsidDel="00CF6AD5">
          <w:rPr>
            <w:b/>
            <w:bCs/>
            <w:color w:val="0070C0"/>
            <w:lang w:val="en-GB"/>
          </w:rPr>
          <w:delText>B</w:delText>
        </w:r>
        <w:r w:rsidDel="00CF6AD5">
          <w:rPr>
            <w:b/>
            <w:bCs/>
            <w:color w:val="0070C0"/>
            <w:lang w:val="en-GB"/>
          </w:rPr>
          <w:delText>2</w:delText>
        </w:r>
        <w:r w:rsidRPr="000502F5" w:rsidDel="00CF6AD5">
          <w:rPr>
            <w:b/>
            <w:bCs/>
            <w:color w:val="0070C0"/>
            <w:lang w:val="en-GB"/>
          </w:rPr>
          <w:delText>.</w:delText>
        </w:r>
        <w:r w:rsidDel="00CF6AD5">
          <w:rPr>
            <w:b/>
            <w:bCs/>
            <w:color w:val="0070C0"/>
            <w:lang w:val="en-GB"/>
          </w:rPr>
          <w:delText>1</w:delText>
        </w:r>
        <w:r w:rsidRPr="000502F5" w:rsidDel="00CF6AD5">
          <w:rPr>
            <w:b/>
            <w:bCs/>
            <w:color w:val="0070C0"/>
            <w:lang w:val="en-GB"/>
          </w:rPr>
          <w:delText>.</w:delText>
        </w:r>
        <w:r w:rsidDel="00CF6AD5">
          <w:rPr>
            <w:b/>
            <w:bCs/>
            <w:color w:val="0070C0"/>
            <w:lang w:val="en-GB"/>
          </w:rPr>
          <w:delText xml:space="preserve"> (4 points)</w:delText>
        </w:r>
      </w:del>
    </w:p>
    <w:p w14:paraId="7F9EB301" w14:textId="00B67F72" w:rsidR="00AE00B1" w:rsidDel="00CF6AD5" w:rsidRDefault="00AE00B1" w:rsidP="00CF6AD5">
      <w:pPr>
        <w:jc w:val="center"/>
        <w:rPr>
          <w:del w:id="1086" w:author="Studnička Filip" w:date="2022-05-11T19:21:00Z"/>
          <w:color w:val="4472C4" w:themeColor="accent1"/>
          <w:lang w:val="en-GB"/>
        </w:rPr>
        <w:pPrChange w:id="1087" w:author="Studnička Filip" w:date="2022-05-11T19:21:00Z">
          <w:pPr>
            <w:jc w:val="both"/>
          </w:pPr>
        </w:pPrChange>
      </w:pPr>
      <w:del w:id="1088" w:author="Studnička Filip" w:date="2022-05-11T19:21:00Z">
        <w:r w:rsidRPr="00287BEC" w:rsidDel="00CF6AD5">
          <w:rPr>
            <w:color w:val="4472C4" w:themeColor="accent1"/>
            <w:lang w:val="en-GB"/>
          </w:rPr>
          <w:delText>The final value</w:delText>
        </w:r>
        <w:r w:rsidDel="00CF6AD5">
          <w:rPr>
            <w:color w:val="4472C4" w:themeColor="accent1"/>
            <w:lang w:val="en-GB"/>
          </w:rPr>
          <w:delText>s</w:delText>
        </w:r>
        <w:r w:rsidRPr="00287BEC" w:rsidDel="00CF6AD5">
          <w:rPr>
            <w:color w:val="4472C4" w:themeColor="accent1"/>
            <w:lang w:val="en-GB"/>
          </w:rPr>
          <w:delText xml:space="preserve"> of </w:delText>
        </w:r>
      </w:del>
      <m:oMath>
        <m:r>
          <w:del w:id="1089" w:author="Studnička Filip" w:date="2022-05-11T19:21:00Z">
            <w:rPr>
              <w:rFonts w:ascii="Cambria Math" w:hAnsi="Cambria Math"/>
              <w:color w:val="4472C4" w:themeColor="accent1"/>
              <w:lang w:val="en-GB"/>
            </w:rPr>
            <m:t>S</m:t>
          </w:del>
        </m:r>
      </m:oMath>
      <w:del w:id="1090" w:author="Studnička Filip" w:date="2022-05-11T19:21:00Z">
        <w:r w:rsidRPr="00287BEC" w:rsidDel="00CF6AD5">
          <w:rPr>
            <w:color w:val="4472C4" w:themeColor="accent1"/>
            <w:lang w:val="en-GB"/>
          </w:rPr>
          <w:delText xml:space="preserve"> a</w:delText>
        </w:r>
        <w:r w:rsidDel="00CF6AD5">
          <w:rPr>
            <w:color w:val="4472C4" w:themeColor="accent1"/>
            <w:lang w:val="en-GB"/>
          </w:rPr>
          <w:delText xml:space="preserve">nd </w:delText>
        </w:r>
      </w:del>
      <m:oMath>
        <m:r>
          <w:del w:id="1091" w:author="Studnička Filip" w:date="2022-05-11T19:21:00Z">
            <w:rPr>
              <w:rFonts w:ascii="Cambria Math" w:hAnsi="Cambria Math"/>
              <w:color w:val="4472C4" w:themeColor="accent1"/>
              <w:lang w:val="en-GB"/>
            </w:rPr>
            <m:t>β</m:t>
          </w:del>
        </m:r>
      </m:oMath>
      <w:del w:id="1092" w:author="Studnička Filip" w:date="2022-05-11T19:21:00Z">
        <w:r w:rsidDel="00CF6AD5">
          <w:rPr>
            <w:rFonts w:eastAsiaTheme="minorEastAsia"/>
            <w:iCs/>
            <w:color w:val="4472C4" w:themeColor="accent1"/>
            <w:lang w:val="en-GB"/>
          </w:rPr>
          <w:delText xml:space="preserve"> for the helical spring sample</w:delText>
        </w:r>
        <w:r w:rsidRPr="0044019C" w:rsidDel="00CF6AD5">
          <w:rPr>
            <w:color w:val="4472C4" w:themeColor="accent1"/>
            <w:lang w:val="en-GB"/>
          </w:rPr>
          <w:delText>:</w:delText>
        </w:r>
      </w:del>
    </w:p>
    <w:p w14:paraId="06461E5C" w14:textId="4F56D93B" w:rsidR="00AE00B1" w:rsidRPr="00BF761A" w:rsidDel="00CF6AD5" w:rsidRDefault="00AE00B1" w:rsidP="00CF6AD5">
      <w:pPr>
        <w:jc w:val="center"/>
        <w:rPr>
          <w:del w:id="1093" w:author="Studnička Filip" w:date="2022-05-11T19:21:00Z"/>
          <w:rFonts w:eastAsiaTheme="minorEastAsia"/>
          <w:i/>
          <w:lang w:val="en-US"/>
        </w:rPr>
        <w:pPrChange w:id="1094" w:author="Studnička Filip" w:date="2022-05-11T19:21:00Z">
          <w:pPr>
            <w:jc w:val="both"/>
          </w:pPr>
        </w:pPrChange>
      </w:pPr>
      <m:oMathPara>
        <m:oMath>
          <m:r>
            <w:del w:id="1095" w:author="Studnička Filip" w:date="2022-05-11T19:21:00Z">
              <w:rPr>
                <w:rFonts w:ascii="Cambria Math" w:hAnsi="Cambria Math"/>
                <w:color w:val="4472C4" w:themeColor="accent1"/>
                <w:lang w:val="en-GB"/>
              </w:rPr>
              <m:t>S</m:t>
            </w:del>
          </m:r>
          <m:r>
            <w:del w:id="1096" w:author="Studnička Filip" w:date="2022-05-11T19:21:00Z">
              <w:rPr>
                <w:rFonts w:ascii="Cambria Math" w:hAnsi="Cambria Math"/>
                <w:lang w:val="en-US"/>
              </w:rPr>
              <m:t>=(             ±             )</m:t>
            </w:del>
          </m:r>
        </m:oMath>
      </m:oMathPara>
    </w:p>
    <w:p w14:paraId="4B075F9A" w14:textId="42CDC3B8" w:rsidR="00AE00B1" w:rsidRPr="00BF761A" w:rsidDel="00CF6AD5" w:rsidRDefault="00AE00B1" w:rsidP="00CF6AD5">
      <w:pPr>
        <w:jc w:val="center"/>
        <w:rPr>
          <w:del w:id="1097" w:author="Studnička Filip" w:date="2022-05-11T19:21:00Z"/>
          <w:rFonts w:eastAsiaTheme="minorEastAsia"/>
          <w:i/>
          <w:lang w:val="en-US"/>
        </w:rPr>
        <w:pPrChange w:id="1098" w:author="Studnička Filip" w:date="2022-05-11T19:21:00Z">
          <w:pPr>
            <w:jc w:val="both"/>
          </w:pPr>
        </w:pPrChange>
      </w:pPr>
      <m:oMathPara>
        <m:oMath>
          <m:r>
            <w:del w:id="1099" w:author="Studnička Filip" w:date="2022-05-11T19:21:00Z">
              <w:rPr>
                <w:rFonts w:ascii="Cambria Math" w:hAnsi="Cambria Math"/>
                <w:color w:val="4472C4" w:themeColor="accent1"/>
                <w:lang w:val="en-GB"/>
              </w:rPr>
              <m:t>β</m:t>
            </w:del>
          </m:r>
          <m:r>
            <w:del w:id="1100" w:author="Studnička Filip" w:date="2022-05-11T19:21:00Z">
              <w:rPr>
                <w:rFonts w:ascii="Cambria Math" w:hAnsi="Cambria Math"/>
                <w:lang w:val="en-US"/>
              </w:rPr>
              <m:t>=(             ±             )</m:t>
            </w:del>
          </m:r>
        </m:oMath>
      </m:oMathPara>
    </w:p>
    <w:p w14:paraId="74EB68EA" w14:textId="6ADA3059" w:rsidR="00AE00B1" w:rsidDel="00CF6AD5" w:rsidRDefault="00AE00B1" w:rsidP="00CF6AD5">
      <w:pPr>
        <w:jc w:val="center"/>
        <w:rPr>
          <w:del w:id="1101" w:author="Studnička Filip" w:date="2022-05-11T19:21:00Z"/>
          <w:color w:val="4472C4" w:themeColor="accent1"/>
          <w:lang w:val="en-GB"/>
        </w:rPr>
        <w:pPrChange w:id="1102" w:author="Studnička Filip" w:date="2022-05-11T19:21:00Z">
          <w:pPr>
            <w:jc w:val="both"/>
          </w:pPr>
        </w:pPrChange>
      </w:pPr>
    </w:p>
    <w:p w14:paraId="0624CE46" w14:textId="0C03B428" w:rsidR="00AE00B1" w:rsidRPr="00250747" w:rsidDel="00CF6AD5" w:rsidRDefault="00AE00B1" w:rsidP="00CF6AD5">
      <w:pPr>
        <w:jc w:val="center"/>
        <w:rPr>
          <w:del w:id="1103" w:author="Studnička Filip" w:date="2022-05-11T19:21:00Z"/>
          <w:b/>
          <w:bCs/>
          <w:color w:val="000000" w:themeColor="text1"/>
          <w:lang w:val="en-GB"/>
        </w:rPr>
        <w:pPrChange w:id="1104" w:author="Studnička Filip" w:date="2022-05-11T19:21:00Z">
          <w:pPr>
            <w:jc w:val="both"/>
          </w:pPr>
        </w:pPrChange>
      </w:pPr>
      <w:del w:id="1105" w:author="Studnička Filip" w:date="2022-05-11T19:21:00Z">
        <w:r w:rsidRPr="00250747" w:rsidDel="00CF6AD5">
          <w:rPr>
            <w:b/>
            <w:bCs/>
            <w:color w:val="000000" w:themeColor="text1"/>
            <w:lang w:val="en-GB"/>
          </w:rPr>
          <w:delText xml:space="preserve">TASK </w:delText>
        </w:r>
        <w:r w:rsidR="00500F51" w:rsidDel="00CF6AD5">
          <w:rPr>
            <w:b/>
            <w:bCs/>
            <w:color w:val="000000" w:themeColor="text1"/>
            <w:lang w:val="en-GB"/>
          </w:rPr>
          <w:delText>B</w:delText>
        </w:r>
        <w:r w:rsidRPr="00250747" w:rsidDel="00CF6AD5">
          <w:rPr>
            <w:b/>
            <w:bCs/>
            <w:color w:val="000000" w:themeColor="text1"/>
            <w:lang w:val="en-GB"/>
          </w:rPr>
          <w:delText>3</w:delText>
        </w:r>
        <w:r w:rsidDel="00CF6AD5">
          <w:rPr>
            <w:b/>
            <w:bCs/>
            <w:color w:val="000000" w:themeColor="text1"/>
            <w:lang w:val="en-GB"/>
          </w:rPr>
          <w:delText>: Diffraction of the X-rays on the double helix</w:delText>
        </w:r>
      </w:del>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AE00B1" w:rsidDel="00CF6AD5" w14:paraId="2988CFB4" w14:textId="3BCD1114" w:rsidTr="006128CA">
        <w:trPr>
          <w:del w:id="1106" w:author="Studnička Filip" w:date="2022-05-11T19:21:00Z"/>
        </w:trPr>
        <w:tc>
          <w:tcPr>
            <w:tcW w:w="4531" w:type="dxa"/>
          </w:tcPr>
          <w:p w14:paraId="4D0A113F" w14:textId="05232C7D" w:rsidR="00AE00B1" w:rsidDel="00CF6AD5" w:rsidRDefault="00AE00B1" w:rsidP="00CF6AD5">
            <w:pPr>
              <w:jc w:val="center"/>
              <w:rPr>
                <w:del w:id="1107" w:author="Studnička Filip" w:date="2022-05-11T19:21:00Z"/>
                <w:b/>
                <w:bCs/>
                <w:lang w:val="en-GB"/>
              </w:rPr>
              <w:pPrChange w:id="1108" w:author="Studnička Filip" w:date="2022-05-11T19:21:00Z">
                <w:pPr>
                  <w:jc w:val="both"/>
                </w:pPr>
              </w:pPrChange>
            </w:pPr>
          </w:p>
          <w:tbl>
            <w:tblPr>
              <w:tblStyle w:val="Mkatabulky"/>
              <w:tblW w:w="0" w:type="auto"/>
              <w:jc w:val="center"/>
              <w:tblLook w:val="04A0" w:firstRow="1" w:lastRow="0" w:firstColumn="1" w:lastColumn="0" w:noHBand="0" w:noVBand="1"/>
            </w:tblPr>
            <w:tblGrid>
              <w:gridCol w:w="1583"/>
              <w:gridCol w:w="862"/>
              <w:gridCol w:w="984"/>
            </w:tblGrid>
            <w:tr w:rsidR="00AE00B1" w:rsidDel="00CF6AD5" w14:paraId="2D86CAE0" w14:textId="6BF4324B" w:rsidTr="006128CA">
              <w:trPr>
                <w:trHeight w:val="567"/>
                <w:jc w:val="center"/>
                <w:del w:id="1109" w:author="Studnička Filip" w:date="2022-05-11T19:21:00Z"/>
              </w:trPr>
              <w:tc>
                <w:tcPr>
                  <w:tcW w:w="1495" w:type="dxa"/>
                </w:tcPr>
                <w:p w14:paraId="1644721C" w14:textId="75A265A4" w:rsidR="00AE00B1" w:rsidDel="00CF6AD5" w:rsidRDefault="00AE00B1" w:rsidP="00CF6AD5">
                  <w:pPr>
                    <w:jc w:val="center"/>
                    <w:rPr>
                      <w:del w:id="1110" w:author="Studnička Filip" w:date="2022-05-11T19:21:00Z"/>
                      <w:rStyle w:val="q4iawc"/>
                      <w:lang w:val="en"/>
                    </w:rPr>
                    <w:pPrChange w:id="1111" w:author="Studnička Filip" w:date="2022-05-11T19:21:00Z">
                      <w:pPr>
                        <w:jc w:val="center"/>
                      </w:pPr>
                    </w:pPrChange>
                  </w:pPr>
                  <w:del w:id="1112" w:author="Studnička Filip" w:date="2022-05-11T19:21:00Z">
                    <w:r w:rsidDel="00CF6AD5">
                      <w:rPr>
                        <w:rStyle w:val="q4iawc"/>
                        <w:lang w:val="en"/>
                      </w:rPr>
                      <w:delText>Number of</w:delText>
                    </w:r>
                  </w:del>
                </w:p>
                <w:p w14:paraId="5ADA55F1" w14:textId="25907708" w:rsidR="00AE00B1" w:rsidDel="00CF6AD5" w:rsidRDefault="00AE00B1" w:rsidP="00CF6AD5">
                  <w:pPr>
                    <w:jc w:val="center"/>
                    <w:rPr>
                      <w:del w:id="1113" w:author="Studnička Filip" w:date="2022-05-11T19:21:00Z"/>
                      <w:rStyle w:val="q4iawc"/>
                      <w:lang w:val="en"/>
                    </w:rPr>
                    <w:pPrChange w:id="1114" w:author="Studnička Filip" w:date="2022-05-11T19:21:00Z">
                      <w:pPr>
                        <w:jc w:val="center"/>
                      </w:pPr>
                    </w:pPrChange>
                  </w:pPr>
                  <w:del w:id="1115" w:author="Studnička Filip" w:date="2022-05-11T19:21:00Z">
                    <w:r w:rsidDel="00CF6AD5">
                      <w:rPr>
                        <w:rStyle w:val="q4iawc"/>
                        <w:lang w:val="en"/>
                      </w:rPr>
                      <w:delText>measurement</w:delText>
                    </w:r>
                  </w:del>
                </w:p>
              </w:tc>
              <w:tc>
                <w:tcPr>
                  <w:tcW w:w="862" w:type="dxa"/>
                  <w:vAlign w:val="center"/>
                </w:tcPr>
                <w:p w14:paraId="051FDA1E" w14:textId="717FDCA5" w:rsidR="00AE00B1" w:rsidDel="00CF6AD5" w:rsidRDefault="00AE00B1" w:rsidP="00CF6AD5">
                  <w:pPr>
                    <w:jc w:val="center"/>
                    <w:rPr>
                      <w:del w:id="1116" w:author="Studnička Filip" w:date="2022-05-11T19:21:00Z"/>
                      <w:rStyle w:val="q4iawc"/>
                      <w:lang w:val="en"/>
                    </w:rPr>
                    <w:pPrChange w:id="1117" w:author="Studnička Filip" w:date="2022-05-11T19:21:00Z">
                      <w:pPr>
                        <w:jc w:val="center"/>
                      </w:pPr>
                    </w:pPrChange>
                  </w:pPr>
                  <m:oMathPara>
                    <m:oMath>
                      <m:r>
                        <w:del w:id="1118" w:author="Studnička Filip" w:date="2022-05-11T19:21:00Z">
                          <w:rPr>
                            <w:rFonts w:ascii="Cambria Math" w:hAnsi="Cambria Math"/>
                            <w:lang w:val="en-US"/>
                          </w:rPr>
                          <m:t>S</m:t>
                        </w:del>
                      </m:r>
                    </m:oMath>
                  </m:oMathPara>
                </w:p>
              </w:tc>
              <w:tc>
                <w:tcPr>
                  <w:tcW w:w="984" w:type="dxa"/>
                  <w:vAlign w:val="center"/>
                </w:tcPr>
                <w:p w14:paraId="31FF6307" w14:textId="771E9983" w:rsidR="00AE00B1" w:rsidDel="00CF6AD5" w:rsidRDefault="00AE00B1" w:rsidP="00CF6AD5">
                  <w:pPr>
                    <w:jc w:val="center"/>
                    <w:rPr>
                      <w:del w:id="1119" w:author="Studnička Filip" w:date="2022-05-11T19:21:00Z"/>
                      <w:rStyle w:val="q4iawc"/>
                      <w:lang w:val="en"/>
                    </w:rPr>
                    <w:pPrChange w:id="1120" w:author="Studnička Filip" w:date="2022-05-11T19:21:00Z">
                      <w:pPr>
                        <w:jc w:val="center"/>
                      </w:pPr>
                    </w:pPrChange>
                  </w:pPr>
                  <m:oMathPara>
                    <m:oMath>
                      <m:r>
                        <w:del w:id="1121" w:author="Studnička Filip" w:date="2022-05-11T19:21:00Z">
                          <w:rPr>
                            <w:rFonts w:ascii="Cambria Math" w:hAnsi="Cambria Math"/>
                            <w:lang w:val="en-US"/>
                          </w:rPr>
                          <m:t>∆S</m:t>
                        </w:del>
                      </m:r>
                    </m:oMath>
                  </m:oMathPara>
                </w:p>
              </w:tc>
            </w:tr>
            <w:tr w:rsidR="00AE00B1" w:rsidDel="00CF6AD5" w14:paraId="3691AD91" w14:textId="019F3C21" w:rsidTr="006128CA">
              <w:trPr>
                <w:trHeight w:val="454"/>
                <w:jc w:val="center"/>
                <w:del w:id="1122" w:author="Studnička Filip" w:date="2022-05-11T19:21:00Z"/>
              </w:trPr>
              <w:tc>
                <w:tcPr>
                  <w:tcW w:w="1495" w:type="dxa"/>
                  <w:vAlign w:val="center"/>
                </w:tcPr>
                <w:p w14:paraId="2721CA38" w14:textId="64FE7FC4" w:rsidR="00AE00B1" w:rsidDel="00CF6AD5" w:rsidRDefault="00AE00B1" w:rsidP="00CF6AD5">
                  <w:pPr>
                    <w:jc w:val="center"/>
                    <w:rPr>
                      <w:del w:id="1123" w:author="Studnička Filip" w:date="2022-05-11T19:21:00Z"/>
                      <w:rStyle w:val="q4iawc"/>
                      <w:lang w:val="en"/>
                    </w:rPr>
                    <w:pPrChange w:id="1124" w:author="Studnička Filip" w:date="2022-05-11T19:21:00Z">
                      <w:pPr>
                        <w:jc w:val="center"/>
                      </w:pPr>
                    </w:pPrChange>
                  </w:pPr>
                  <w:del w:id="1125" w:author="Studnička Filip" w:date="2022-05-11T19:21:00Z">
                    <w:r w:rsidDel="00CF6AD5">
                      <w:rPr>
                        <w:rStyle w:val="q4iawc"/>
                        <w:lang w:val="en"/>
                      </w:rPr>
                      <w:delText>1</w:delText>
                    </w:r>
                  </w:del>
                </w:p>
              </w:tc>
              <w:tc>
                <w:tcPr>
                  <w:tcW w:w="862" w:type="dxa"/>
                  <w:vAlign w:val="center"/>
                </w:tcPr>
                <w:p w14:paraId="56578DD3" w14:textId="1278632A" w:rsidR="00AE00B1" w:rsidDel="00CF6AD5" w:rsidRDefault="00AE00B1" w:rsidP="00CF6AD5">
                  <w:pPr>
                    <w:jc w:val="center"/>
                    <w:rPr>
                      <w:del w:id="1126" w:author="Studnička Filip" w:date="2022-05-11T19:21:00Z"/>
                      <w:rStyle w:val="q4iawc"/>
                      <w:lang w:val="en"/>
                    </w:rPr>
                    <w:pPrChange w:id="1127" w:author="Studnička Filip" w:date="2022-05-11T19:21:00Z">
                      <w:pPr>
                        <w:jc w:val="center"/>
                      </w:pPr>
                    </w:pPrChange>
                  </w:pPr>
                </w:p>
              </w:tc>
              <w:tc>
                <w:tcPr>
                  <w:tcW w:w="984" w:type="dxa"/>
                  <w:vAlign w:val="center"/>
                </w:tcPr>
                <w:p w14:paraId="77E8BC6E" w14:textId="2F80F762" w:rsidR="00AE00B1" w:rsidDel="00CF6AD5" w:rsidRDefault="00AE00B1" w:rsidP="00CF6AD5">
                  <w:pPr>
                    <w:jc w:val="center"/>
                    <w:rPr>
                      <w:del w:id="1128" w:author="Studnička Filip" w:date="2022-05-11T19:21:00Z"/>
                      <w:rStyle w:val="q4iawc"/>
                      <w:lang w:val="en"/>
                    </w:rPr>
                    <w:pPrChange w:id="1129" w:author="Studnička Filip" w:date="2022-05-11T19:21:00Z">
                      <w:pPr>
                        <w:jc w:val="center"/>
                      </w:pPr>
                    </w:pPrChange>
                  </w:pPr>
                </w:p>
              </w:tc>
            </w:tr>
            <w:tr w:rsidR="00AE00B1" w:rsidDel="00CF6AD5" w14:paraId="2E16F6FF" w14:textId="0D9D9447" w:rsidTr="006128CA">
              <w:trPr>
                <w:trHeight w:val="454"/>
                <w:jc w:val="center"/>
                <w:del w:id="1130" w:author="Studnička Filip" w:date="2022-05-11T19:21:00Z"/>
              </w:trPr>
              <w:tc>
                <w:tcPr>
                  <w:tcW w:w="1495" w:type="dxa"/>
                  <w:vAlign w:val="center"/>
                </w:tcPr>
                <w:p w14:paraId="0DBC52D8" w14:textId="262FCCBC" w:rsidR="00AE00B1" w:rsidDel="00CF6AD5" w:rsidRDefault="00AE00B1" w:rsidP="00CF6AD5">
                  <w:pPr>
                    <w:jc w:val="center"/>
                    <w:rPr>
                      <w:del w:id="1131" w:author="Studnička Filip" w:date="2022-05-11T19:21:00Z"/>
                      <w:rStyle w:val="q4iawc"/>
                      <w:lang w:val="en"/>
                    </w:rPr>
                    <w:pPrChange w:id="1132" w:author="Studnička Filip" w:date="2022-05-11T19:21:00Z">
                      <w:pPr>
                        <w:jc w:val="center"/>
                      </w:pPr>
                    </w:pPrChange>
                  </w:pPr>
                  <w:del w:id="1133" w:author="Studnička Filip" w:date="2022-05-11T19:21:00Z">
                    <w:r w:rsidDel="00CF6AD5">
                      <w:rPr>
                        <w:rStyle w:val="q4iawc"/>
                        <w:lang w:val="en"/>
                      </w:rPr>
                      <w:delText>2</w:delText>
                    </w:r>
                  </w:del>
                </w:p>
              </w:tc>
              <w:tc>
                <w:tcPr>
                  <w:tcW w:w="862" w:type="dxa"/>
                  <w:vAlign w:val="center"/>
                </w:tcPr>
                <w:p w14:paraId="0CC2E0AB" w14:textId="12CE1EC4" w:rsidR="00AE00B1" w:rsidDel="00CF6AD5" w:rsidRDefault="00AE00B1" w:rsidP="00CF6AD5">
                  <w:pPr>
                    <w:jc w:val="center"/>
                    <w:rPr>
                      <w:del w:id="1134" w:author="Studnička Filip" w:date="2022-05-11T19:21:00Z"/>
                      <w:rStyle w:val="q4iawc"/>
                      <w:lang w:val="en"/>
                    </w:rPr>
                    <w:pPrChange w:id="1135" w:author="Studnička Filip" w:date="2022-05-11T19:21:00Z">
                      <w:pPr>
                        <w:jc w:val="center"/>
                      </w:pPr>
                    </w:pPrChange>
                  </w:pPr>
                </w:p>
              </w:tc>
              <w:tc>
                <w:tcPr>
                  <w:tcW w:w="984" w:type="dxa"/>
                  <w:vAlign w:val="center"/>
                </w:tcPr>
                <w:p w14:paraId="2B31BC71" w14:textId="087F1036" w:rsidR="00AE00B1" w:rsidDel="00CF6AD5" w:rsidRDefault="00AE00B1" w:rsidP="00CF6AD5">
                  <w:pPr>
                    <w:jc w:val="center"/>
                    <w:rPr>
                      <w:del w:id="1136" w:author="Studnička Filip" w:date="2022-05-11T19:21:00Z"/>
                      <w:rStyle w:val="q4iawc"/>
                      <w:lang w:val="en"/>
                    </w:rPr>
                    <w:pPrChange w:id="1137" w:author="Studnička Filip" w:date="2022-05-11T19:21:00Z">
                      <w:pPr>
                        <w:jc w:val="center"/>
                      </w:pPr>
                    </w:pPrChange>
                  </w:pPr>
                </w:p>
              </w:tc>
            </w:tr>
            <w:tr w:rsidR="00AE00B1" w:rsidDel="00CF6AD5" w14:paraId="24646C9C" w14:textId="58AD3584" w:rsidTr="006128CA">
              <w:trPr>
                <w:trHeight w:val="454"/>
                <w:jc w:val="center"/>
                <w:del w:id="1138" w:author="Studnička Filip" w:date="2022-05-11T19:21:00Z"/>
              </w:trPr>
              <w:tc>
                <w:tcPr>
                  <w:tcW w:w="1495" w:type="dxa"/>
                  <w:vAlign w:val="center"/>
                </w:tcPr>
                <w:p w14:paraId="420E541A" w14:textId="5DF466AA" w:rsidR="00AE00B1" w:rsidDel="00CF6AD5" w:rsidRDefault="00AE00B1" w:rsidP="00CF6AD5">
                  <w:pPr>
                    <w:jc w:val="center"/>
                    <w:rPr>
                      <w:del w:id="1139" w:author="Studnička Filip" w:date="2022-05-11T19:21:00Z"/>
                      <w:rStyle w:val="q4iawc"/>
                      <w:lang w:val="en"/>
                    </w:rPr>
                    <w:pPrChange w:id="1140" w:author="Studnička Filip" w:date="2022-05-11T19:21:00Z">
                      <w:pPr>
                        <w:jc w:val="center"/>
                      </w:pPr>
                    </w:pPrChange>
                  </w:pPr>
                  <w:del w:id="1141" w:author="Studnička Filip" w:date="2022-05-11T19:21:00Z">
                    <w:r w:rsidDel="00CF6AD5">
                      <w:rPr>
                        <w:rStyle w:val="q4iawc"/>
                        <w:lang w:val="en"/>
                      </w:rPr>
                      <w:delText>3</w:delText>
                    </w:r>
                  </w:del>
                </w:p>
              </w:tc>
              <w:tc>
                <w:tcPr>
                  <w:tcW w:w="862" w:type="dxa"/>
                  <w:vAlign w:val="center"/>
                </w:tcPr>
                <w:p w14:paraId="3ABD3D84" w14:textId="041380C5" w:rsidR="00AE00B1" w:rsidDel="00CF6AD5" w:rsidRDefault="00AE00B1" w:rsidP="00CF6AD5">
                  <w:pPr>
                    <w:jc w:val="center"/>
                    <w:rPr>
                      <w:del w:id="1142" w:author="Studnička Filip" w:date="2022-05-11T19:21:00Z"/>
                      <w:rStyle w:val="q4iawc"/>
                      <w:lang w:val="en"/>
                    </w:rPr>
                    <w:pPrChange w:id="1143" w:author="Studnička Filip" w:date="2022-05-11T19:21:00Z">
                      <w:pPr>
                        <w:jc w:val="center"/>
                      </w:pPr>
                    </w:pPrChange>
                  </w:pPr>
                </w:p>
              </w:tc>
              <w:tc>
                <w:tcPr>
                  <w:tcW w:w="984" w:type="dxa"/>
                  <w:vAlign w:val="center"/>
                </w:tcPr>
                <w:p w14:paraId="08EDC327" w14:textId="7B3FC673" w:rsidR="00AE00B1" w:rsidDel="00CF6AD5" w:rsidRDefault="00AE00B1" w:rsidP="00CF6AD5">
                  <w:pPr>
                    <w:jc w:val="center"/>
                    <w:rPr>
                      <w:del w:id="1144" w:author="Studnička Filip" w:date="2022-05-11T19:21:00Z"/>
                      <w:rStyle w:val="q4iawc"/>
                      <w:lang w:val="en"/>
                    </w:rPr>
                    <w:pPrChange w:id="1145" w:author="Studnička Filip" w:date="2022-05-11T19:21:00Z">
                      <w:pPr>
                        <w:jc w:val="center"/>
                      </w:pPr>
                    </w:pPrChange>
                  </w:pPr>
                </w:p>
              </w:tc>
            </w:tr>
            <w:tr w:rsidR="00AE00B1" w:rsidDel="00CF6AD5" w14:paraId="4AA91E7B" w14:textId="783F3D55" w:rsidTr="006128CA">
              <w:trPr>
                <w:trHeight w:val="454"/>
                <w:jc w:val="center"/>
                <w:del w:id="1146" w:author="Studnička Filip" w:date="2022-05-11T19:21:00Z"/>
              </w:trPr>
              <w:tc>
                <w:tcPr>
                  <w:tcW w:w="1495" w:type="dxa"/>
                  <w:vAlign w:val="center"/>
                </w:tcPr>
                <w:p w14:paraId="3BA7746A" w14:textId="5D6C64FB" w:rsidR="00AE00B1" w:rsidDel="00CF6AD5" w:rsidRDefault="00AE00B1" w:rsidP="00CF6AD5">
                  <w:pPr>
                    <w:jc w:val="center"/>
                    <w:rPr>
                      <w:del w:id="1147" w:author="Studnička Filip" w:date="2022-05-11T19:21:00Z"/>
                      <w:rStyle w:val="q4iawc"/>
                      <w:lang w:val="en"/>
                    </w:rPr>
                    <w:pPrChange w:id="1148" w:author="Studnička Filip" w:date="2022-05-11T19:21:00Z">
                      <w:pPr>
                        <w:jc w:val="center"/>
                      </w:pPr>
                    </w:pPrChange>
                  </w:pPr>
                  <w:del w:id="1149" w:author="Studnička Filip" w:date="2022-05-11T19:21:00Z">
                    <w:r w:rsidDel="00CF6AD5">
                      <w:rPr>
                        <w:rStyle w:val="q4iawc"/>
                        <w:lang w:val="en"/>
                      </w:rPr>
                      <w:delText>4</w:delText>
                    </w:r>
                  </w:del>
                </w:p>
              </w:tc>
              <w:tc>
                <w:tcPr>
                  <w:tcW w:w="862" w:type="dxa"/>
                  <w:vAlign w:val="center"/>
                </w:tcPr>
                <w:p w14:paraId="2229D4E3" w14:textId="226ACE9F" w:rsidR="00AE00B1" w:rsidDel="00CF6AD5" w:rsidRDefault="00AE00B1" w:rsidP="00CF6AD5">
                  <w:pPr>
                    <w:jc w:val="center"/>
                    <w:rPr>
                      <w:del w:id="1150" w:author="Studnička Filip" w:date="2022-05-11T19:21:00Z"/>
                      <w:rStyle w:val="q4iawc"/>
                      <w:lang w:val="en"/>
                    </w:rPr>
                    <w:pPrChange w:id="1151" w:author="Studnička Filip" w:date="2022-05-11T19:21:00Z">
                      <w:pPr>
                        <w:jc w:val="center"/>
                      </w:pPr>
                    </w:pPrChange>
                  </w:pPr>
                </w:p>
              </w:tc>
              <w:tc>
                <w:tcPr>
                  <w:tcW w:w="984" w:type="dxa"/>
                  <w:vAlign w:val="center"/>
                </w:tcPr>
                <w:p w14:paraId="39D8BBCB" w14:textId="768570A4" w:rsidR="00AE00B1" w:rsidDel="00CF6AD5" w:rsidRDefault="00AE00B1" w:rsidP="00CF6AD5">
                  <w:pPr>
                    <w:jc w:val="center"/>
                    <w:rPr>
                      <w:del w:id="1152" w:author="Studnička Filip" w:date="2022-05-11T19:21:00Z"/>
                      <w:rStyle w:val="q4iawc"/>
                      <w:lang w:val="en"/>
                    </w:rPr>
                    <w:pPrChange w:id="1153" w:author="Studnička Filip" w:date="2022-05-11T19:21:00Z">
                      <w:pPr>
                        <w:jc w:val="center"/>
                      </w:pPr>
                    </w:pPrChange>
                  </w:pPr>
                </w:p>
              </w:tc>
            </w:tr>
            <w:tr w:rsidR="00AE00B1" w:rsidDel="00CF6AD5" w14:paraId="73086961" w14:textId="373742C8" w:rsidTr="006128CA">
              <w:trPr>
                <w:trHeight w:val="454"/>
                <w:jc w:val="center"/>
                <w:del w:id="1154" w:author="Studnička Filip" w:date="2022-05-11T19:21:00Z"/>
              </w:trPr>
              <w:tc>
                <w:tcPr>
                  <w:tcW w:w="1495" w:type="dxa"/>
                  <w:vAlign w:val="center"/>
                </w:tcPr>
                <w:p w14:paraId="55033650" w14:textId="631EBA40" w:rsidR="00AE00B1" w:rsidDel="00CF6AD5" w:rsidRDefault="00AE00B1" w:rsidP="00CF6AD5">
                  <w:pPr>
                    <w:jc w:val="center"/>
                    <w:rPr>
                      <w:del w:id="1155" w:author="Studnička Filip" w:date="2022-05-11T19:21:00Z"/>
                      <w:rStyle w:val="q4iawc"/>
                      <w:lang w:val="en"/>
                    </w:rPr>
                    <w:pPrChange w:id="1156" w:author="Studnička Filip" w:date="2022-05-11T19:21:00Z">
                      <w:pPr>
                        <w:jc w:val="center"/>
                      </w:pPr>
                    </w:pPrChange>
                  </w:pPr>
                  <w:del w:id="1157" w:author="Studnička Filip" w:date="2022-05-11T19:21:00Z">
                    <w:r w:rsidDel="00CF6AD5">
                      <w:rPr>
                        <w:rStyle w:val="q4iawc"/>
                        <w:lang w:val="en"/>
                      </w:rPr>
                      <w:delText>5</w:delText>
                    </w:r>
                  </w:del>
                </w:p>
              </w:tc>
              <w:tc>
                <w:tcPr>
                  <w:tcW w:w="862" w:type="dxa"/>
                  <w:vAlign w:val="center"/>
                </w:tcPr>
                <w:p w14:paraId="77478EE6" w14:textId="2CDC26D5" w:rsidR="00AE00B1" w:rsidDel="00CF6AD5" w:rsidRDefault="00AE00B1" w:rsidP="00CF6AD5">
                  <w:pPr>
                    <w:jc w:val="center"/>
                    <w:rPr>
                      <w:del w:id="1158" w:author="Studnička Filip" w:date="2022-05-11T19:21:00Z"/>
                      <w:rStyle w:val="q4iawc"/>
                      <w:lang w:val="en"/>
                    </w:rPr>
                    <w:pPrChange w:id="1159" w:author="Studnička Filip" w:date="2022-05-11T19:21:00Z">
                      <w:pPr>
                        <w:jc w:val="center"/>
                      </w:pPr>
                    </w:pPrChange>
                  </w:pPr>
                </w:p>
              </w:tc>
              <w:tc>
                <w:tcPr>
                  <w:tcW w:w="984" w:type="dxa"/>
                  <w:vAlign w:val="center"/>
                </w:tcPr>
                <w:p w14:paraId="0F4206B8" w14:textId="14CA7D58" w:rsidR="00AE00B1" w:rsidDel="00CF6AD5" w:rsidRDefault="00AE00B1" w:rsidP="00CF6AD5">
                  <w:pPr>
                    <w:jc w:val="center"/>
                    <w:rPr>
                      <w:del w:id="1160" w:author="Studnička Filip" w:date="2022-05-11T19:21:00Z"/>
                      <w:rStyle w:val="q4iawc"/>
                      <w:lang w:val="en"/>
                    </w:rPr>
                    <w:pPrChange w:id="1161" w:author="Studnička Filip" w:date="2022-05-11T19:21:00Z">
                      <w:pPr>
                        <w:jc w:val="center"/>
                      </w:pPr>
                    </w:pPrChange>
                  </w:pPr>
                </w:p>
              </w:tc>
            </w:tr>
            <w:tr w:rsidR="00AE00B1" w:rsidDel="00CF6AD5" w14:paraId="0C8D6FC6" w14:textId="03A5BB9E" w:rsidTr="006128CA">
              <w:trPr>
                <w:trHeight w:val="454"/>
                <w:jc w:val="center"/>
                <w:del w:id="1162" w:author="Studnička Filip" w:date="2022-05-11T19:21:00Z"/>
              </w:trPr>
              <w:tc>
                <w:tcPr>
                  <w:tcW w:w="1495" w:type="dxa"/>
                  <w:vAlign w:val="center"/>
                </w:tcPr>
                <w:p w14:paraId="24BF9258" w14:textId="3542607D" w:rsidR="00AE00B1" w:rsidDel="00CF6AD5" w:rsidRDefault="00AE00B1" w:rsidP="00CF6AD5">
                  <w:pPr>
                    <w:jc w:val="center"/>
                    <w:rPr>
                      <w:del w:id="1163" w:author="Studnička Filip" w:date="2022-05-11T19:21:00Z"/>
                      <w:rStyle w:val="q4iawc"/>
                      <w:lang w:val="en"/>
                    </w:rPr>
                    <w:pPrChange w:id="1164" w:author="Studnička Filip" w:date="2022-05-11T19:21:00Z">
                      <w:pPr>
                        <w:jc w:val="center"/>
                      </w:pPr>
                    </w:pPrChange>
                  </w:pPr>
                  <w:del w:id="1165" w:author="Studnička Filip" w:date="2022-05-11T19:21:00Z">
                    <w:r w:rsidDel="00CF6AD5">
                      <w:rPr>
                        <w:rStyle w:val="q4iawc"/>
                        <w:lang w:val="en"/>
                      </w:rPr>
                      <w:delText>6</w:delText>
                    </w:r>
                  </w:del>
                </w:p>
              </w:tc>
              <w:tc>
                <w:tcPr>
                  <w:tcW w:w="862" w:type="dxa"/>
                  <w:vAlign w:val="center"/>
                </w:tcPr>
                <w:p w14:paraId="645E0738" w14:textId="4E7C5FAB" w:rsidR="00AE00B1" w:rsidDel="00CF6AD5" w:rsidRDefault="00AE00B1" w:rsidP="00CF6AD5">
                  <w:pPr>
                    <w:jc w:val="center"/>
                    <w:rPr>
                      <w:del w:id="1166" w:author="Studnička Filip" w:date="2022-05-11T19:21:00Z"/>
                      <w:rStyle w:val="q4iawc"/>
                      <w:lang w:val="en"/>
                    </w:rPr>
                    <w:pPrChange w:id="1167" w:author="Studnička Filip" w:date="2022-05-11T19:21:00Z">
                      <w:pPr>
                        <w:jc w:val="center"/>
                      </w:pPr>
                    </w:pPrChange>
                  </w:pPr>
                </w:p>
              </w:tc>
              <w:tc>
                <w:tcPr>
                  <w:tcW w:w="984" w:type="dxa"/>
                  <w:vAlign w:val="center"/>
                </w:tcPr>
                <w:p w14:paraId="0647D39A" w14:textId="146F0F2C" w:rsidR="00AE00B1" w:rsidDel="00CF6AD5" w:rsidRDefault="00AE00B1" w:rsidP="00CF6AD5">
                  <w:pPr>
                    <w:jc w:val="center"/>
                    <w:rPr>
                      <w:del w:id="1168" w:author="Studnička Filip" w:date="2022-05-11T19:21:00Z"/>
                      <w:rStyle w:val="q4iawc"/>
                      <w:lang w:val="en"/>
                    </w:rPr>
                    <w:pPrChange w:id="1169" w:author="Studnička Filip" w:date="2022-05-11T19:21:00Z">
                      <w:pPr>
                        <w:jc w:val="center"/>
                      </w:pPr>
                    </w:pPrChange>
                  </w:pPr>
                </w:p>
              </w:tc>
            </w:tr>
            <w:tr w:rsidR="00AE00B1" w:rsidDel="00CF6AD5" w14:paraId="62080D83" w14:textId="20B201E1" w:rsidTr="006128CA">
              <w:trPr>
                <w:trHeight w:val="454"/>
                <w:jc w:val="center"/>
                <w:del w:id="1170" w:author="Studnička Filip" w:date="2022-05-11T19:21:00Z"/>
              </w:trPr>
              <w:tc>
                <w:tcPr>
                  <w:tcW w:w="1495" w:type="dxa"/>
                  <w:vAlign w:val="center"/>
                </w:tcPr>
                <w:p w14:paraId="2905B494" w14:textId="1A2A7DAE" w:rsidR="00AE00B1" w:rsidDel="00CF6AD5" w:rsidRDefault="00AE00B1" w:rsidP="00CF6AD5">
                  <w:pPr>
                    <w:jc w:val="center"/>
                    <w:rPr>
                      <w:del w:id="1171" w:author="Studnička Filip" w:date="2022-05-11T19:21:00Z"/>
                      <w:rStyle w:val="q4iawc"/>
                      <w:lang w:val="en"/>
                    </w:rPr>
                    <w:pPrChange w:id="1172" w:author="Studnička Filip" w:date="2022-05-11T19:21:00Z">
                      <w:pPr>
                        <w:jc w:val="center"/>
                      </w:pPr>
                    </w:pPrChange>
                  </w:pPr>
                  <w:del w:id="1173" w:author="Studnička Filip" w:date="2022-05-11T19:21:00Z">
                    <w:r w:rsidDel="00CF6AD5">
                      <w:rPr>
                        <w:rStyle w:val="q4iawc"/>
                        <w:lang w:val="en"/>
                      </w:rPr>
                      <w:delText>7</w:delText>
                    </w:r>
                  </w:del>
                </w:p>
              </w:tc>
              <w:tc>
                <w:tcPr>
                  <w:tcW w:w="862" w:type="dxa"/>
                  <w:vAlign w:val="center"/>
                </w:tcPr>
                <w:p w14:paraId="5AED6DB4" w14:textId="6B243C33" w:rsidR="00AE00B1" w:rsidDel="00CF6AD5" w:rsidRDefault="00AE00B1" w:rsidP="00CF6AD5">
                  <w:pPr>
                    <w:jc w:val="center"/>
                    <w:rPr>
                      <w:del w:id="1174" w:author="Studnička Filip" w:date="2022-05-11T19:21:00Z"/>
                      <w:rStyle w:val="q4iawc"/>
                      <w:lang w:val="en"/>
                    </w:rPr>
                    <w:pPrChange w:id="1175" w:author="Studnička Filip" w:date="2022-05-11T19:21:00Z">
                      <w:pPr>
                        <w:jc w:val="center"/>
                      </w:pPr>
                    </w:pPrChange>
                  </w:pPr>
                </w:p>
              </w:tc>
              <w:tc>
                <w:tcPr>
                  <w:tcW w:w="984" w:type="dxa"/>
                  <w:vAlign w:val="center"/>
                </w:tcPr>
                <w:p w14:paraId="6196675C" w14:textId="68264F03" w:rsidR="00AE00B1" w:rsidDel="00CF6AD5" w:rsidRDefault="00AE00B1" w:rsidP="00CF6AD5">
                  <w:pPr>
                    <w:jc w:val="center"/>
                    <w:rPr>
                      <w:del w:id="1176" w:author="Studnička Filip" w:date="2022-05-11T19:21:00Z"/>
                      <w:rStyle w:val="q4iawc"/>
                      <w:lang w:val="en"/>
                    </w:rPr>
                    <w:pPrChange w:id="1177" w:author="Studnička Filip" w:date="2022-05-11T19:21:00Z">
                      <w:pPr>
                        <w:jc w:val="center"/>
                      </w:pPr>
                    </w:pPrChange>
                  </w:pPr>
                </w:p>
              </w:tc>
            </w:tr>
            <w:tr w:rsidR="00AE00B1" w:rsidDel="00CF6AD5" w14:paraId="563C7EB5" w14:textId="163F77FC" w:rsidTr="006128CA">
              <w:trPr>
                <w:trHeight w:val="454"/>
                <w:jc w:val="center"/>
                <w:del w:id="1178" w:author="Studnička Filip" w:date="2022-05-11T19:21:00Z"/>
              </w:trPr>
              <w:tc>
                <w:tcPr>
                  <w:tcW w:w="1495" w:type="dxa"/>
                  <w:vAlign w:val="center"/>
                </w:tcPr>
                <w:p w14:paraId="69FB334D" w14:textId="3741F5E6" w:rsidR="00AE00B1" w:rsidDel="00CF6AD5" w:rsidRDefault="00AE00B1" w:rsidP="00CF6AD5">
                  <w:pPr>
                    <w:jc w:val="center"/>
                    <w:rPr>
                      <w:del w:id="1179" w:author="Studnička Filip" w:date="2022-05-11T19:21:00Z"/>
                      <w:rStyle w:val="q4iawc"/>
                      <w:lang w:val="en"/>
                    </w:rPr>
                    <w:pPrChange w:id="1180" w:author="Studnička Filip" w:date="2022-05-11T19:21:00Z">
                      <w:pPr>
                        <w:jc w:val="center"/>
                      </w:pPr>
                    </w:pPrChange>
                  </w:pPr>
                  <w:del w:id="1181" w:author="Studnička Filip" w:date="2022-05-11T19:21:00Z">
                    <w:r w:rsidDel="00CF6AD5">
                      <w:rPr>
                        <w:rStyle w:val="q4iawc"/>
                        <w:lang w:val="en"/>
                      </w:rPr>
                      <w:delText>8</w:delText>
                    </w:r>
                  </w:del>
                </w:p>
              </w:tc>
              <w:tc>
                <w:tcPr>
                  <w:tcW w:w="862" w:type="dxa"/>
                  <w:vAlign w:val="center"/>
                </w:tcPr>
                <w:p w14:paraId="64EC1392" w14:textId="78835084" w:rsidR="00AE00B1" w:rsidDel="00CF6AD5" w:rsidRDefault="00AE00B1" w:rsidP="00CF6AD5">
                  <w:pPr>
                    <w:jc w:val="center"/>
                    <w:rPr>
                      <w:del w:id="1182" w:author="Studnička Filip" w:date="2022-05-11T19:21:00Z"/>
                      <w:rStyle w:val="q4iawc"/>
                      <w:lang w:val="en"/>
                    </w:rPr>
                    <w:pPrChange w:id="1183" w:author="Studnička Filip" w:date="2022-05-11T19:21:00Z">
                      <w:pPr>
                        <w:jc w:val="center"/>
                      </w:pPr>
                    </w:pPrChange>
                  </w:pPr>
                </w:p>
              </w:tc>
              <w:tc>
                <w:tcPr>
                  <w:tcW w:w="984" w:type="dxa"/>
                  <w:vAlign w:val="center"/>
                </w:tcPr>
                <w:p w14:paraId="4FB7B8E1" w14:textId="60B4E198" w:rsidR="00AE00B1" w:rsidDel="00CF6AD5" w:rsidRDefault="00AE00B1" w:rsidP="00CF6AD5">
                  <w:pPr>
                    <w:jc w:val="center"/>
                    <w:rPr>
                      <w:del w:id="1184" w:author="Studnička Filip" w:date="2022-05-11T19:21:00Z"/>
                      <w:rStyle w:val="q4iawc"/>
                      <w:lang w:val="en"/>
                    </w:rPr>
                    <w:pPrChange w:id="1185" w:author="Studnička Filip" w:date="2022-05-11T19:21:00Z">
                      <w:pPr>
                        <w:jc w:val="center"/>
                      </w:pPr>
                    </w:pPrChange>
                  </w:pPr>
                </w:p>
              </w:tc>
            </w:tr>
            <w:tr w:rsidR="00AE00B1" w:rsidDel="00CF6AD5" w14:paraId="7FCE4A94" w14:textId="16817A99" w:rsidTr="006128CA">
              <w:trPr>
                <w:trHeight w:val="454"/>
                <w:jc w:val="center"/>
                <w:del w:id="1186" w:author="Studnička Filip" w:date="2022-05-11T19:21:00Z"/>
              </w:trPr>
              <w:tc>
                <w:tcPr>
                  <w:tcW w:w="1495" w:type="dxa"/>
                  <w:vAlign w:val="center"/>
                </w:tcPr>
                <w:p w14:paraId="69D5BFF7" w14:textId="196297D3" w:rsidR="00AE00B1" w:rsidDel="00CF6AD5" w:rsidRDefault="00AE00B1" w:rsidP="00CF6AD5">
                  <w:pPr>
                    <w:jc w:val="center"/>
                    <w:rPr>
                      <w:del w:id="1187" w:author="Studnička Filip" w:date="2022-05-11T19:21:00Z"/>
                      <w:rStyle w:val="q4iawc"/>
                      <w:lang w:val="en"/>
                    </w:rPr>
                    <w:pPrChange w:id="1188" w:author="Studnička Filip" w:date="2022-05-11T19:21:00Z">
                      <w:pPr>
                        <w:jc w:val="center"/>
                      </w:pPr>
                    </w:pPrChange>
                  </w:pPr>
                  <w:del w:id="1189" w:author="Studnička Filip" w:date="2022-05-11T19:21:00Z">
                    <w:r w:rsidDel="00CF6AD5">
                      <w:rPr>
                        <w:rStyle w:val="q4iawc"/>
                        <w:lang w:val="en"/>
                      </w:rPr>
                      <w:delText>9</w:delText>
                    </w:r>
                  </w:del>
                </w:p>
              </w:tc>
              <w:tc>
                <w:tcPr>
                  <w:tcW w:w="862" w:type="dxa"/>
                  <w:vAlign w:val="center"/>
                </w:tcPr>
                <w:p w14:paraId="48325B3E" w14:textId="7667300C" w:rsidR="00AE00B1" w:rsidDel="00CF6AD5" w:rsidRDefault="00AE00B1" w:rsidP="00CF6AD5">
                  <w:pPr>
                    <w:jc w:val="center"/>
                    <w:rPr>
                      <w:del w:id="1190" w:author="Studnička Filip" w:date="2022-05-11T19:21:00Z"/>
                      <w:rStyle w:val="q4iawc"/>
                      <w:lang w:val="en"/>
                    </w:rPr>
                    <w:pPrChange w:id="1191" w:author="Studnička Filip" w:date="2022-05-11T19:21:00Z">
                      <w:pPr>
                        <w:jc w:val="center"/>
                      </w:pPr>
                    </w:pPrChange>
                  </w:pPr>
                </w:p>
              </w:tc>
              <w:tc>
                <w:tcPr>
                  <w:tcW w:w="984" w:type="dxa"/>
                  <w:vAlign w:val="center"/>
                </w:tcPr>
                <w:p w14:paraId="4EE344AC" w14:textId="6FAB379D" w:rsidR="00AE00B1" w:rsidDel="00CF6AD5" w:rsidRDefault="00AE00B1" w:rsidP="00CF6AD5">
                  <w:pPr>
                    <w:jc w:val="center"/>
                    <w:rPr>
                      <w:del w:id="1192" w:author="Studnička Filip" w:date="2022-05-11T19:21:00Z"/>
                      <w:rStyle w:val="q4iawc"/>
                      <w:lang w:val="en"/>
                    </w:rPr>
                    <w:pPrChange w:id="1193" w:author="Studnička Filip" w:date="2022-05-11T19:21:00Z">
                      <w:pPr>
                        <w:jc w:val="center"/>
                      </w:pPr>
                    </w:pPrChange>
                  </w:pPr>
                </w:p>
              </w:tc>
            </w:tr>
            <w:tr w:rsidR="00AE00B1" w:rsidDel="00CF6AD5" w14:paraId="19E72D7E" w14:textId="01660D8D" w:rsidTr="006128CA">
              <w:trPr>
                <w:trHeight w:val="454"/>
                <w:jc w:val="center"/>
                <w:del w:id="1194" w:author="Studnička Filip" w:date="2022-05-11T19:21:00Z"/>
              </w:trPr>
              <w:tc>
                <w:tcPr>
                  <w:tcW w:w="1495" w:type="dxa"/>
                  <w:vAlign w:val="center"/>
                </w:tcPr>
                <w:p w14:paraId="281016A3" w14:textId="0B2286CC" w:rsidR="00AE00B1" w:rsidDel="00CF6AD5" w:rsidRDefault="00AE00B1" w:rsidP="00CF6AD5">
                  <w:pPr>
                    <w:jc w:val="center"/>
                    <w:rPr>
                      <w:del w:id="1195" w:author="Studnička Filip" w:date="2022-05-11T19:21:00Z"/>
                      <w:rStyle w:val="q4iawc"/>
                      <w:lang w:val="en"/>
                    </w:rPr>
                    <w:pPrChange w:id="1196" w:author="Studnička Filip" w:date="2022-05-11T19:21:00Z">
                      <w:pPr>
                        <w:jc w:val="center"/>
                      </w:pPr>
                    </w:pPrChange>
                  </w:pPr>
                  <w:del w:id="1197" w:author="Studnička Filip" w:date="2022-05-11T19:21:00Z">
                    <w:r w:rsidDel="00CF6AD5">
                      <w:rPr>
                        <w:rStyle w:val="q4iawc"/>
                        <w:lang w:val="en"/>
                      </w:rPr>
                      <w:delText>10</w:delText>
                    </w:r>
                  </w:del>
                </w:p>
              </w:tc>
              <w:tc>
                <w:tcPr>
                  <w:tcW w:w="862" w:type="dxa"/>
                  <w:vAlign w:val="center"/>
                </w:tcPr>
                <w:p w14:paraId="0C414342" w14:textId="4699E400" w:rsidR="00AE00B1" w:rsidDel="00CF6AD5" w:rsidRDefault="00AE00B1" w:rsidP="00CF6AD5">
                  <w:pPr>
                    <w:jc w:val="center"/>
                    <w:rPr>
                      <w:del w:id="1198" w:author="Studnička Filip" w:date="2022-05-11T19:21:00Z"/>
                      <w:rStyle w:val="q4iawc"/>
                      <w:lang w:val="en"/>
                    </w:rPr>
                    <w:pPrChange w:id="1199" w:author="Studnička Filip" w:date="2022-05-11T19:21:00Z">
                      <w:pPr>
                        <w:jc w:val="center"/>
                      </w:pPr>
                    </w:pPrChange>
                  </w:pPr>
                </w:p>
              </w:tc>
              <w:tc>
                <w:tcPr>
                  <w:tcW w:w="984" w:type="dxa"/>
                  <w:vAlign w:val="center"/>
                </w:tcPr>
                <w:p w14:paraId="3EBDFEDD" w14:textId="18CCBC72" w:rsidR="00AE00B1" w:rsidDel="00CF6AD5" w:rsidRDefault="00AE00B1" w:rsidP="00CF6AD5">
                  <w:pPr>
                    <w:jc w:val="center"/>
                    <w:rPr>
                      <w:del w:id="1200" w:author="Studnička Filip" w:date="2022-05-11T19:21:00Z"/>
                      <w:rStyle w:val="q4iawc"/>
                      <w:lang w:val="en"/>
                    </w:rPr>
                    <w:pPrChange w:id="1201" w:author="Studnička Filip" w:date="2022-05-11T19:21:00Z">
                      <w:pPr>
                        <w:jc w:val="center"/>
                      </w:pPr>
                    </w:pPrChange>
                  </w:pPr>
                </w:p>
              </w:tc>
            </w:tr>
            <w:tr w:rsidR="00AE00B1" w:rsidRPr="00503D33" w:rsidDel="00CF6AD5" w14:paraId="64A222E7" w14:textId="45FE0A8C" w:rsidTr="006128CA">
              <w:trPr>
                <w:trHeight w:val="454"/>
                <w:jc w:val="center"/>
                <w:del w:id="1202" w:author="Studnička Filip" w:date="2022-05-11T19:21:00Z"/>
              </w:trPr>
              <w:tc>
                <w:tcPr>
                  <w:tcW w:w="1495" w:type="dxa"/>
                  <w:tcBorders>
                    <w:left w:val="single" w:sz="4" w:space="0" w:color="FFFFFF" w:themeColor="background1"/>
                    <w:bottom w:val="single" w:sz="4" w:space="0" w:color="FFFFFF" w:themeColor="background1"/>
                    <w:right w:val="single" w:sz="4" w:space="0" w:color="FFFFFF" w:themeColor="background1"/>
                  </w:tcBorders>
                </w:tcPr>
                <w:p w14:paraId="54C90002" w14:textId="43228D2D" w:rsidR="00AE00B1" w:rsidDel="00CF6AD5" w:rsidRDefault="00AE00B1" w:rsidP="00CF6AD5">
                  <w:pPr>
                    <w:jc w:val="center"/>
                    <w:rPr>
                      <w:del w:id="1203" w:author="Studnička Filip" w:date="2022-05-11T19:21:00Z"/>
                      <w:rStyle w:val="q4iawc"/>
                      <w:lang w:val="en"/>
                    </w:rPr>
                    <w:pPrChange w:id="1204" w:author="Studnička Filip" w:date="2022-05-11T19:21:00Z">
                      <w:pPr/>
                    </w:pPrChange>
                  </w:pPr>
                </w:p>
              </w:tc>
              <w:tc>
                <w:tcPr>
                  <w:tcW w:w="862" w:type="dxa"/>
                  <w:vAlign w:val="center"/>
                </w:tcPr>
                <w:p w14:paraId="3E122046" w14:textId="24E2B266" w:rsidR="00AE00B1" w:rsidRPr="00503D33" w:rsidDel="00CF6AD5" w:rsidRDefault="005164C1" w:rsidP="00CF6AD5">
                  <w:pPr>
                    <w:jc w:val="center"/>
                    <w:rPr>
                      <w:del w:id="1205" w:author="Studnička Filip" w:date="2022-05-11T19:21:00Z"/>
                      <w:rStyle w:val="q4iawc"/>
                      <w:lang w:val="en"/>
                    </w:rPr>
                    <w:pPrChange w:id="1206" w:author="Studnička Filip" w:date="2022-05-11T19:21:00Z">
                      <w:pPr/>
                    </w:pPrChange>
                  </w:pPr>
                  <m:oMathPara>
                    <m:oMathParaPr>
                      <m:jc m:val="left"/>
                    </m:oMathParaPr>
                    <m:oMath>
                      <m:acc>
                        <m:accPr>
                          <m:chr m:val="̅"/>
                          <m:ctrlPr>
                            <w:del w:id="1207" w:author="Studnička Filip" w:date="2022-05-11T19:21:00Z">
                              <w:rPr>
                                <w:rFonts w:ascii="Cambria Math" w:hAnsi="Cambria Math"/>
                                <w:i/>
                                <w:lang w:val="en-US"/>
                              </w:rPr>
                            </w:del>
                          </m:ctrlPr>
                        </m:accPr>
                        <m:e>
                          <m:r>
                            <w:del w:id="1208" w:author="Studnička Filip" w:date="2022-05-11T19:21:00Z">
                              <w:rPr>
                                <w:rFonts w:ascii="Cambria Math" w:hAnsi="Cambria Math"/>
                                <w:lang w:val="en-US"/>
                              </w:rPr>
                              <m:t>S</m:t>
                            </w:del>
                          </m:r>
                        </m:e>
                      </m:acc>
                      <m:r>
                        <w:del w:id="1209" w:author="Studnička Filip" w:date="2022-05-11T19:21:00Z">
                          <w:rPr>
                            <w:rFonts w:ascii="Cambria Math" w:hAnsi="Cambria Math"/>
                            <w:lang w:val="en-US"/>
                          </w:rPr>
                          <m:t>=</m:t>
                        </w:del>
                      </m:r>
                    </m:oMath>
                  </m:oMathPara>
                </w:p>
              </w:tc>
              <w:tc>
                <w:tcPr>
                  <w:tcW w:w="984" w:type="dxa"/>
                  <w:vAlign w:val="center"/>
                </w:tcPr>
                <w:p w14:paraId="586CE536" w14:textId="57E6A2BD" w:rsidR="00AE00B1" w:rsidRPr="00503D33" w:rsidDel="00CF6AD5" w:rsidRDefault="00AE00B1" w:rsidP="00CF6AD5">
                  <w:pPr>
                    <w:jc w:val="center"/>
                    <w:rPr>
                      <w:del w:id="1210" w:author="Studnička Filip" w:date="2022-05-11T19:21:00Z"/>
                      <w:rStyle w:val="q4iawc"/>
                      <w:lang w:val="en"/>
                    </w:rPr>
                    <w:pPrChange w:id="1211" w:author="Studnička Filip" w:date="2022-05-11T19:21:00Z">
                      <w:pPr/>
                    </w:pPrChange>
                  </w:pPr>
                  <m:oMathPara>
                    <m:oMathParaPr>
                      <m:jc m:val="left"/>
                    </m:oMathParaPr>
                    <m:oMath>
                      <m:r>
                        <w:del w:id="1212" w:author="Studnička Filip" w:date="2022-05-11T19:21:00Z">
                          <w:rPr>
                            <w:rFonts w:ascii="Cambria Math" w:hAnsi="Cambria Math"/>
                            <w:lang w:val="en-US"/>
                          </w:rPr>
                          <m:t>∆</m:t>
                        </w:del>
                      </m:r>
                      <m:acc>
                        <m:accPr>
                          <m:chr m:val="̅"/>
                          <m:ctrlPr>
                            <w:del w:id="1213" w:author="Studnička Filip" w:date="2022-05-11T19:21:00Z">
                              <w:rPr>
                                <w:rFonts w:ascii="Cambria Math" w:hAnsi="Cambria Math"/>
                                <w:i/>
                                <w:lang w:val="en-US"/>
                              </w:rPr>
                            </w:del>
                          </m:ctrlPr>
                        </m:accPr>
                        <m:e>
                          <m:r>
                            <w:del w:id="1214" w:author="Studnička Filip" w:date="2022-05-11T19:21:00Z">
                              <w:rPr>
                                <w:rFonts w:ascii="Cambria Math" w:hAnsi="Cambria Math"/>
                                <w:lang w:val="en-US"/>
                              </w:rPr>
                              <m:t>S</m:t>
                            </w:del>
                          </m:r>
                        </m:e>
                      </m:acc>
                      <m:r>
                        <w:del w:id="1215" w:author="Studnička Filip" w:date="2022-05-11T19:21:00Z">
                          <w:rPr>
                            <w:rFonts w:ascii="Cambria Math" w:hAnsi="Cambria Math"/>
                            <w:lang w:val="en-US"/>
                          </w:rPr>
                          <m:t>=</m:t>
                        </w:del>
                      </m:r>
                    </m:oMath>
                  </m:oMathPara>
                </w:p>
              </w:tc>
            </w:tr>
          </w:tbl>
          <w:p w14:paraId="3B21F367" w14:textId="3DE76730" w:rsidR="00AE00B1" w:rsidDel="00CF6AD5" w:rsidRDefault="00AE00B1" w:rsidP="00CF6AD5">
            <w:pPr>
              <w:jc w:val="center"/>
              <w:rPr>
                <w:del w:id="1216" w:author="Studnička Filip" w:date="2022-05-11T19:21:00Z"/>
                <w:b/>
                <w:bCs/>
                <w:lang w:val="en-GB"/>
              </w:rPr>
              <w:pPrChange w:id="1217" w:author="Studnička Filip" w:date="2022-05-11T19:21:00Z">
                <w:pPr>
                  <w:jc w:val="both"/>
                </w:pPr>
              </w:pPrChange>
            </w:pPr>
          </w:p>
        </w:tc>
        <w:tc>
          <w:tcPr>
            <w:tcW w:w="4531" w:type="dxa"/>
          </w:tcPr>
          <w:p w14:paraId="20837715" w14:textId="716E7D78" w:rsidR="00AE00B1" w:rsidDel="00CF6AD5" w:rsidRDefault="00AE00B1" w:rsidP="00CF6AD5">
            <w:pPr>
              <w:jc w:val="center"/>
              <w:rPr>
                <w:del w:id="1218" w:author="Studnička Filip" w:date="2022-05-11T19:21:00Z"/>
                <w:b/>
                <w:bCs/>
                <w:lang w:val="en-GB"/>
              </w:rPr>
              <w:pPrChange w:id="1219" w:author="Studnička Filip" w:date="2022-05-11T19:21:00Z">
                <w:pPr>
                  <w:jc w:val="both"/>
                </w:pPr>
              </w:pPrChange>
            </w:pPr>
          </w:p>
          <w:tbl>
            <w:tblPr>
              <w:tblStyle w:val="Mkatabulky"/>
              <w:tblW w:w="0" w:type="auto"/>
              <w:jc w:val="center"/>
              <w:tblLook w:val="04A0" w:firstRow="1" w:lastRow="0" w:firstColumn="1" w:lastColumn="0" w:noHBand="0" w:noVBand="1"/>
            </w:tblPr>
            <w:tblGrid>
              <w:gridCol w:w="1583"/>
              <w:gridCol w:w="864"/>
              <w:gridCol w:w="981"/>
            </w:tblGrid>
            <w:tr w:rsidR="00AE00B1" w:rsidDel="00CF6AD5" w14:paraId="4C03936F" w14:textId="1286BF53" w:rsidTr="006128CA">
              <w:trPr>
                <w:trHeight w:val="567"/>
                <w:jc w:val="center"/>
                <w:del w:id="1220" w:author="Studnička Filip" w:date="2022-05-11T19:21:00Z"/>
              </w:trPr>
              <w:tc>
                <w:tcPr>
                  <w:tcW w:w="1495" w:type="dxa"/>
                </w:tcPr>
                <w:p w14:paraId="6E7C3119" w14:textId="6F428B45" w:rsidR="00AE00B1" w:rsidDel="00CF6AD5" w:rsidRDefault="00AE00B1" w:rsidP="00CF6AD5">
                  <w:pPr>
                    <w:jc w:val="center"/>
                    <w:rPr>
                      <w:del w:id="1221" w:author="Studnička Filip" w:date="2022-05-11T19:21:00Z"/>
                      <w:rStyle w:val="q4iawc"/>
                      <w:lang w:val="en"/>
                    </w:rPr>
                    <w:pPrChange w:id="1222" w:author="Studnička Filip" w:date="2022-05-11T19:21:00Z">
                      <w:pPr>
                        <w:jc w:val="center"/>
                      </w:pPr>
                    </w:pPrChange>
                  </w:pPr>
                  <w:del w:id="1223" w:author="Studnička Filip" w:date="2022-05-11T19:21:00Z">
                    <w:r w:rsidDel="00CF6AD5">
                      <w:rPr>
                        <w:rStyle w:val="q4iawc"/>
                        <w:lang w:val="en"/>
                      </w:rPr>
                      <w:delText>Number of</w:delText>
                    </w:r>
                  </w:del>
                </w:p>
                <w:p w14:paraId="2D748F6F" w14:textId="1A570705" w:rsidR="00AE00B1" w:rsidDel="00CF6AD5" w:rsidRDefault="00AE00B1" w:rsidP="00CF6AD5">
                  <w:pPr>
                    <w:jc w:val="center"/>
                    <w:rPr>
                      <w:del w:id="1224" w:author="Studnička Filip" w:date="2022-05-11T19:21:00Z"/>
                      <w:rStyle w:val="q4iawc"/>
                      <w:lang w:val="en"/>
                    </w:rPr>
                    <w:pPrChange w:id="1225" w:author="Studnička Filip" w:date="2022-05-11T19:21:00Z">
                      <w:pPr>
                        <w:jc w:val="center"/>
                      </w:pPr>
                    </w:pPrChange>
                  </w:pPr>
                  <w:del w:id="1226" w:author="Studnička Filip" w:date="2022-05-11T19:21:00Z">
                    <w:r w:rsidDel="00CF6AD5">
                      <w:rPr>
                        <w:rStyle w:val="q4iawc"/>
                        <w:lang w:val="en"/>
                      </w:rPr>
                      <w:delText>measurement</w:delText>
                    </w:r>
                  </w:del>
                </w:p>
              </w:tc>
              <w:tc>
                <w:tcPr>
                  <w:tcW w:w="864" w:type="dxa"/>
                  <w:vAlign w:val="center"/>
                </w:tcPr>
                <w:p w14:paraId="6BAF58D5" w14:textId="182FD687" w:rsidR="00AE00B1" w:rsidDel="00CF6AD5" w:rsidRDefault="00AE00B1" w:rsidP="00CF6AD5">
                  <w:pPr>
                    <w:jc w:val="center"/>
                    <w:rPr>
                      <w:del w:id="1227" w:author="Studnička Filip" w:date="2022-05-11T19:21:00Z"/>
                      <w:rStyle w:val="q4iawc"/>
                      <w:lang w:val="en"/>
                    </w:rPr>
                    <w:pPrChange w:id="1228" w:author="Studnička Filip" w:date="2022-05-11T19:21:00Z">
                      <w:pPr>
                        <w:jc w:val="center"/>
                      </w:pPr>
                    </w:pPrChange>
                  </w:pPr>
                  <m:oMathPara>
                    <m:oMath>
                      <m:r>
                        <w:del w:id="1229" w:author="Studnička Filip" w:date="2022-05-11T19:21:00Z">
                          <w:rPr>
                            <w:rStyle w:val="q4iawc"/>
                            <w:rFonts w:ascii="Cambria Math" w:hAnsi="Cambria Math"/>
                            <w:lang w:val="en"/>
                          </w:rPr>
                          <m:t>β</m:t>
                        </w:del>
                      </m:r>
                    </m:oMath>
                  </m:oMathPara>
                </w:p>
              </w:tc>
              <w:tc>
                <w:tcPr>
                  <w:tcW w:w="981" w:type="dxa"/>
                  <w:vAlign w:val="center"/>
                </w:tcPr>
                <w:p w14:paraId="40EFD678" w14:textId="59EDCAB7" w:rsidR="00AE00B1" w:rsidDel="00CF6AD5" w:rsidRDefault="00AE00B1" w:rsidP="00CF6AD5">
                  <w:pPr>
                    <w:jc w:val="center"/>
                    <w:rPr>
                      <w:del w:id="1230" w:author="Studnička Filip" w:date="2022-05-11T19:21:00Z"/>
                      <w:rStyle w:val="q4iawc"/>
                      <w:lang w:val="en"/>
                    </w:rPr>
                    <w:pPrChange w:id="1231" w:author="Studnička Filip" w:date="2022-05-11T19:21:00Z">
                      <w:pPr>
                        <w:jc w:val="center"/>
                      </w:pPr>
                    </w:pPrChange>
                  </w:pPr>
                  <m:oMathPara>
                    <m:oMath>
                      <m:r>
                        <w:del w:id="1232" w:author="Studnička Filip" w:date="2022-05-11T19:21:00Z">
                          <w:rPr>
                            <w:rFonts w:ascii="Cambria Math" w:hAnsi="Cambria Math"/>
                            <w:lang w:val="en-US"/>
                          </w:rPr>
                          <m:t>∆β</m:t>
                        </w:del>
                      </m:r>
                    </m:oMath>
                  </m:oMathPara>
                </w:p>
              </w:tc>
            </w:tr>
            <w:tr w:rsidR="00AE00B1" w:rsidDel="00CF6AD5" w14:paraId="2CF15552" w14:textId="74003D58" w:rsidTr="006128CA">
              <w:trPr>
                <w:trHeight w:val="454"/>
                <w:jc w:val="center"/>
                <w:del w:id="1233" w:author="Studnička Filip" w:date="2022-05-11T19:21:00Z"/>
              </w:trPr>
              <w:tc>
                <w:tcPr>
                  <w:tcW w:w="1495" w:type="dxa"/>
                  <w:vAlign w:val="center"/>
                </w:tcPr>
                <w:p w14:paraId="403BDAFF" w14:textId="39723BB1" w:rsidR="00AE00B1" w:rsidDel="00CF6AD5" w:rsidRDefault="00AE00B1" w:rsidP="00CF6AD5">
                  <w:pPr>
                    <w:jc w:val="center"/>
                    <w:rPr>
                      <w:del w:id="1234" w:author="Studnička Filip" w:date="2022-05-11T19:21:00Z"/>
                      <w:rStyle w:val="q4iawc"/>
                      <w:lang w:val="en"/>
                    </w:rPr>
                    <w:pPrChange w:id="1235" w:author="Studnička Filip" w:date="2022-05-11T19:21:00Z">
                      <w:pPr>
                        <w:jc w:val="center"/>
                      </w:pPr>
                    </w:pPrChange>
                  </w:pPr>
                  <w:del w:id="1236" w:author="Studnička Filip" w:date="2022-05-11T19:21:00Z">
                    <w:r w:rsidDel="00CF6AD5">
                      <w:rPr>
                        <w:rStyle w:val="q4iawc"/>
                        <w:lang w:val="en"/>
                      </w:rPr>
                      <w:delText>1</w:delText>
                    </w:r>
                  </w:del>
                </w:p>
              </w:tc>
              <w:tc>
                <w:tcPr>
                  <w:tcW w:w="864" w:type="dxa"/>
                  <w:vAlign w:val="center"/>
                </w:tcPr>
                <w:p w14:paraId="534D4206" w14:textId="6E68C373" w:rsidR="00AE00B1" w:rsidDel="00CF6AD5" w:rsidRDefault="00AE00B1" w:rsidP="00CF6AD5">
                  <w:pPr>
                    <w:jc w:val="center"/>
                    <w:rPr>
                      <w:del w:id="1237" w:author="Studnička Filip" w:date="2022-05-11T19:21:00Z"/>
                      <w:rStyle w:val="q4iawc"/>
                      <w:lang w:val="en"/>
                    </w:rPr>
                    <w:pPrChange w:id="1238" w:author="Studnička Filip" w:date="2022-05-11T19:21:00Z">
                      <w:pPr>
                        <w:jc w:val="center"/>
                      </w:pPr>
                    </w:pPrChange>
                  </w:pPr>
                </w:p>
              </w:tc>
              <w:tc>
                <w:tcPr>
                  <w:tcW w:w="981" w:type="dxa"/>
                  <w:vAlign w:val="center"/>
                </w:tcPr>
                <w:p w14:paraId="55EAD4C4" w14:textId="441EFDED" w:rsidR="00AE00B1" w:rsidDel="00CF6AD5" w:rsidRDefault="00AE00B1" w:rsidP="00CF6AD5">
                  <w:pPr>
                    <w:jc w:val="center"/>
                    <w:rPr>
                      <w:del w:id="1239" w:author="Studnička Filip" w:date="2022-05-11T19:21:00Z"/>
                      <w:rStyle w:val="q4iawc"/>
                      <w:lang w:val="en"/>
                    </w:rPr>
                    <w:pPrChange w:id="1240" w:author="Studnička Filip" w:date="2022-05-11T19:21:00Z">
                      <w:pPr>
                        <w:jc w:val="center"/>
                      </w:pPr>
                    </w:pPrChange>
                  </w:pPr>
                </w:p>
              </w:tc>
            </w:tr>
            <w:tr w:rsidR="00AE00B1" w:rsidDel="00CF6AD5" w14:paraId="7347253B" w14:textId="704D0D92" w:rsidTr="006128CA">
              <w:trPr>
                <w:trHeight w:val="454"/>
                <w:jc w:val="center"/>
                <w:del w:id="1241" w:author="Studnička Filip" w:date="2022-05-11T19:21:00Z"/>
              </w:trPr>
              <w:tc>
                <w:tcPr>
                  <w:tcW w:w="1495" w:type="dxa"/>
                  <w:vAlign w:val="center"/>
                </w:tcPr>
                <w:p w14:paraId="4162F6C4" w14:textId="18467D76" w:rsidR="00AE00B1" w:rsidDel="00CF6AD5" w:rsidRDefault="00AE00B1" w:rsidP="00CF6AD5">
                  <w:pPr>
                    <w:jc w:val="center"/>
                    <w:rPr>
                      <w:del w:id="1242" w:author="Studnička Filip" w:date="2022-05-11T19:21:00Z"/>
                      <w:rStyle w:val="q4iawc"/>
                      <w:lang w:val="en"/>
                    </w:rPr>
                    <w:pPrChange w:id="1243" w:author="Studnička Filip" w:date="2022-05-11T19:21:00Z">
                      <w:pPr>
                        <w:jc w:val="center"/>
                      </w:pPr>
                    </w:pPrChange>
                  </w:pPr>
                  <w:del w:id="1244" w:author="Studnička Filip" w:date="2022-05-11T19:21:00Z">
                    <w:r w:rsidDel="00CF6AD5">
                      <w:rPr>
                        <w:rStyle w:val="q4iawc"/>
                        <w:lang w:val="en"/>
                      </w:rPr>
                      <w:delText>2</w:delText>
                    </w:r>
                  </w:del>
                </w:p>
              </w:tc>
              <w:tc>
                <w:tcPr>
                  <w:tcW w:w="864" w:type="dxa"/>
                  <w:vAlign w:val="center"/>
                </w:tcPr>
                <w:p w14:paraId="0CA19E17" w14:textId="6347C413" w:rsidR="00AE00B1" w:rsidDel="00CF6AD5" w:rsidRDefault="00AE00B1" w:rsidP="00CF6AD5">
                  <w:pPr>
                    <w:jc w:val="center"/>
                    <w:rPr>
                      <w:del w:id="1245" w:author="Studnička Filip" w:date="2022-05-11T19:21:00Z"/>
                      <w:rStyle w:val="q4iawc"/>
                      <w:lang w:val="en"/>
                    </w:rPr>
                    <w:pPrChange w:id="1246" w:author="Studnička Filip" w:date="2022-05-11T19:21:00Z">
                      <w:pPr>
                        <w:jc w:val="center"/>
                      </w:pPr>
                    </w:pPrChange>
                  </w:pPr>
                </w:p>
              </w:tc>
              <w:tc>
                <w:tcPr>
                  <w:tcW w:w="981" w:type="dxa"/>
                  <w:vAlign w:val="center"/>
                </w:tcPr>
                <w:p w14:paraId="2F3A8683" w14:textId="5339ED2F" w:rsidR="00AE00B1" w:rsidDel="00CF6AD5" w:rsidRDefault="00AE00B1" w:rsidP="00CF6AD5">
                  <w:pPr>
                    <w:jc w:val="center"/>
                    <w:rPr>
                      <w:del w:id="1247" w:author="Studnička Filip" w:date="2022-05-11T19:21:00Z"/>
                      <w:rStyle w:val="q4iawc"/>
                      <w:lang w:val="en"/>
                    </w:rPr>
                    <w:pPrChange w:id="1248" w:author="Studnička Filip" w:date="2022-05-11T19:21:00Z">
                      <w:pPr>
                        <w:jc w:val="center"/>
                      </w:pPr>
                    </w:pPrChange>
                  </w:pPr>
                </w:p>
              </w:tc>
            </w:tr>
            <w:tr w:rsidR="00AE00B1" w:rsidDel="00CF6AD5" w14:paraId="7D361A9E" w14:textId="7CEFCE48" w:rsidTr="006128CA">
              <w:trPr>
                <w:trHeight w:val="454"/>
                <w:jc w:val="center"/>
                <w:del w:id="1249" w:author="Studnička Filip" w:date="2022-05-11T19:21:00Z"/>
              </w:trPr>
              <w:tc>
                <w:tcPr>
                  <w:tcW w:w="1495" w:type="dxa"/>
                  <w:vAlign w:val="center"/>
                </w:tcPr>
                <w:p w14:paraId="0B6C39E1" w14:textId="64D01ED2" w:rsidR="00AE00B1" w:rsidDel="00CF6AD5" w:rsidRDefault="00AE00B1" w:rsidP="00CF6AD5">
                  <w:pPr>
                    <w:jc w:val="center"/>
                    <w:rPr>
                      <w:del w:id="1250" w:author="Studnička Filip" w:date="2022-05-11T19:21:00Z"/>
                      <w:rStyle w:val="q4iawc"/>
                      <w:lang w:val="en"/>
                    </w:rPr>
                    <w:pPrChange w:id="1251" w:author="Studnička Filip" w:date="2022-05-11T19:21:00Z">
                      <w:pPr>
                        <w:jc w:val="center"/>
                      </w:pPr>
                    </w:pPrChange>
                  </w:pPr>
                  <w:del w:id="1252" w:author="Studnička Filip" w:date="2022-05-11T19:21:00Z">
                    <w:r w:rsidDel="00CF6AD5">
                      <w:rPr>
                        <w:rStyle w:val="q4iawc"/>
                        <w:lang w:val="en"/>
                      </w:rPr>
                      <w:delText>3</w:delText>
                    </w:r>
                  </w:del>
                </w:p>
              </w:tc>
              <w:tc>
                <w:tcPr>
                  <w:tcW w:w="864" w:type="dxa"/>
                  <w:vAlign w:val="center"/>
                </w:tcPr>
                <w:p w14:paraId="51F52083" w14:textId="1F3B5B6C" w:rsidR="00AE00B1" w:rsidDel="00CF6AD5" w:rsidRDefault="00AE00B1" w:rsidP="00CF6AD5">
                  <w:pPr>
                    <w:jc w:val="center"/>
                    <w:rPr>
                      <w:del w:id="1253" w:author="Studnička Filip" w:date="2022-05-11T19:21:00Z"/>
                      <w:rStyle w:val="q4iawc"/>
                      <w:lang w:val="en"/>
                    </w:rPr>
                    <w:pPrChange w:id="1254" w:author="Studnička Filip" w:date="2022-05-11T19:21:00Z">
                      <w:pPr>
                        <w:jc w:val="center"/>
                      </w:pPr>
                    </w:pPrChange>
                  </w:pPr>
                </w:p>
              </w:tc>
              <w:tc>
                <w:tcPr>
                  <w:tcW w:w="981" w:type="dxa"/>
                  <w:vAlign w:val="center"/>
                </w:tcPr>
                <w:p w14:paraId="43ED2F23" w14:textId="432EFEBF" w:rsidR="00AE00B1" w:rsidDel="00CF6AD5" w:rsidRDefault="00AE00B1" w:rsidP="00CF6AD5">
                  <w:pPr>
                    <w:jc w:val="center"/>
                    <w:rPr>
                      <w:del w:id="1255" w:author="Studnička Filip" w:date="2022-05-11T19:21:00Z"/>
                      <w:rStyle w:val="q4iawc"/>
                      <w:lang w:val="en"/>
                    </w:rPr>
                    <w:pPrChange w:id="1256" w:author="Studnička Filip" w:date="2022-05-11T19:21:00Z">
                      <w:pPr>
                        <w:jc w:val="center"/>
                      </w:pPr>
                    </w:pPrChange>
                  </w:pPr>
                </w:p>
              </w:tc>
            </w:tr>
            <w:tr w:rsidR="00AE00B1" w:rsidDel="00CF6AD5" w14:paraId="53D5DE3C" w14:textId="26C16E2D" w:rsidTr="006128CA">
              <w:trPr>
                <w:trHeight w:val="454"/>
                <w:jc w:val="center"/>
                <w:del w:id="1257" w:author="Studnička Filip" w:date="2022-05-11T19:21:00Z"/>
              </w:trPr>
              <w:tc>
                <w:tcPr>
                  <w:tcW w:w="1495" w:type="dxa"/>
                  <w:vAlign w:val="center"/>
                </w:tcPr>
                <w:p w14:paraId="1FA8157D" w14:textId="51CEA783" w:rsidR="00AE00B1" w:rsidDel="00CF6AD5" w:rsidRDefault="00AE00B1" w:rsidP="00CF6AD5">
                  <w:pPr>
                    <w:jc w:val="center"/>
                    <w:rPr>
                      <w:del w:id="1258" w:author="Studnička Filip" w:date="2022-05-11T19:21:00Z"/>
                      <w:rStyle w:val="q4iawc"/>
                      <w:lang w:val="en"/>
                    </w:rPr>
                    <w:pPrChange w:id="1259" w:author="Studnička Filip" w:date="2022-05-11T19:21:00Z">
                      <w:pPr>
                        <w:jc w:val="center"/>
                      </w:pPr>
                    </w:pPrChange>
                  </w:pPr>
                  <w:del w:id="1260" w:author="Studnička Filip" w:date="2022-05-11T19:21:00Z">
                    <w:r w:rsidDel="00CF6AD5">
                      <w:rPr>
                        <w:rStyle w:val="q4iawc"/>
                        <w:lang w:val="en"/>
                      </w:rPr>
                      <w:delText>4</w:delText>
                    </w:r>
                  </w:del>
                </w:p>
              </w:tc>
              <w:tc>
                <w:tcPr>
                  <w:tcW w:w="864" w:type="dxa"/>
                  <w:vAlign w:val="center"/>
                </w:tcPr>
                <w:p w14:paraId="0E4D1A14" w14:textId="7FFD205B" w:rsidR="00AE00B1" w:rsidDel="00CF6AD5" w:rsidRDefault="00AE00B1" w:rsidP="00CF6AD5">
                  <w:pPr>
                    <w:jc w:val="center"/>
                    <w:rPr>
                      <w:del w:id="1261" w:author="Studnička Filip" w:date="2022-05-11T19:21:00Z"/>
                      <w:rStyle w:val="q4iawc"/>
                      <w:lang w:val="en"/>
                    </w:rPr>
                    <w:pPrChange w:id="1262" w:author="Studnička Filip" w:date="2022-05-11T19:21:00Z">
                      <w:pPr>
                        <w:jc w:val="center"/>
                      </w:pPr>
                    </w:pPrChange>
                  </w:pPr>
                </w:p>
              </w:tc>
              <w:tc>
                <w:tcPr>
                  <w:tcW w:w="981" w:type="dxa"/>
                  <w:vAlign w:val="center"/>
                </w:tcPr>
                <w:p w14:paraId="3EEE378C" w14:textId="2CCF461C" w:rsidR="00AE00B1" w:rsidDel="00CF6AD5" w:rsidRDefault="00AE00B1" w:rsidP="00CF6AD5">
                  <w:pPr>
                    <w:jc w:val="center"/>
                    <w:rPr>
                      <w:del w:id="1263" w:author="Studnička Filip" w:date="2022-05-11T19:21:00Z"/>
                      <w:rStyle w:val="q4iawc"/>
                      <w:lang w:val="en"/>
                    </w:rPr>
                    <w:pPrChange w:id="1264" w:author="Studnička Filip" w:date="2022-05-11T19:21:00Z">
                      <w:pPr>
                        <w:jc w:val="center"/>
                      </w:pPr>
                    </w:pPrChange>
                  </w:pPr>
                </w:p>
              </w:tc>
            </w:tr>
            <w:tr w:rsidR="00AE00B1" w:rsidDel="00CF6AD5" w14:paraId="36371A6C" w14:textId="5600D290" w:rsidTr="006128CA">
              <w:trPr>
                <w:trHeight w:val="454"/>
                <w:jc w:val="center"/>
                <w:del w:id="1265" w:author="Studnička Filip" w:date="2022-05-11T19:21:00Z"/>
              </w:trPr>
              <w:tc>
                <w:tcPr>
                  <w:tcW w:w="1495" w:type="dxa"/>
                  <w:vAlign w:val="center"/>
                </w:tcPr>
                <w:p w14:paraId="4EBB7E9C" w14:textId="22993582" w:rsidR="00AE00B1" w:rsidDel="00CF6AD5" w:rsidRDefault="00AE00B1" w:rsidP="00CF6AD5">
                  <w:pPr>
                    <w:jc w:val="center"/>
                    <w:rPr>
                      <w:del w:id="1266" w:author="Studnička Filip" w:date="2022-05-11T19:21:00Z"/>
                      <w:rStyle w:val="q4iawc"/>
                      <w:lang w:val="en"/>
                    </w:rPr>
                    <w:pPrChange w:id="1267" w:author="Studnička Filip" w:date="2022-05-11T19:21:00Z">
                      <w:pPr>
                        <w:jc w:val="center"/>
                      </w:pPr>
                    </w:pPrChange>
                  </w:pPr>
                  <w:del w:id="1268" w:author="Studnička Filip" w:date="2022-05-11T19:21:00Z">
                    <w:r w:rsidDel="00CF6AD5">
                      <w:rPr>
                        <w:rStyle w:val="q4iawc"/>
                        <w:lang w:val="en"/>
                      </w:rPr>
                      <w:delText>5</w:delText>
                    </w:r>
                  </w:del>
                </w:p>
              </w:tc>
              <w:tc>
                <w:tcPr>
                  <w:tcW w:w="864" w:type="dxa"/>
                  <w:vAlign w:val="center"/>
                </w:tcPr>
                <w:p w14:paraId="09F50636" w14:textId="6AA6759F" w:rsidR="00AE00B1" w:rsidDel="00CF6AD5" w:rsidRDefault="00AE00B1" w:rsidP="00CF6AD5">
                  <w:pPr>
                    <w:jc w:val="center"/>
                    <w:rPr>
                      <w:del w:id="1269" w:author="Studnička Filip" w:date="2022-05-11T19:21:00Z"/>
                      <w:rStyle w:val="q4iawc"/>
                      <w:lang w:val="en"/>
                    </w:rPr>
                    <w:pPrChange w:id="1270" w:author="Studnička Filip" w:date="2022-05-11T19:21:00Z">
                      <w:pPr>
                        <w:jc w:val="center"/>
                      </w:pPr>
                    </w:pPrChange>
                  </w:pPr>
                </w:p>
              </w:tc>
              <w:tc>
                <w:tcPr>
                  <w:tcW w:w="981" w:type="dxa"/>
                  <w:vAlign w:val="center"/>
                </w:tcPr>
                <w:p w14:paraId="17FBE970" w14:textId="0EFB33D9" w:rsidR="00AE00B1" w:rsidDel="00CF6AD5" w:rsidRDefault="00AE00B1" w:rsidP="00CF6AD5">
                  <w:pPr>
                    <w:jc w:val="center"/>
                    <w:rPr>
                      <w:del w:id="1271" w:author="Studnička Filip" w:date="2022-05-11T19:21:00Z"/>
                      <w:rStyle w:val="q4iawc"/>
                      <w:lang w:val="en"/>
                    </w:rPr>
                    <w:pPrChange w:id="1272" w:author="Studnička Filip" w:date="2022-05-11T19:21:00Z">
                      <w:pPr>
                        <w:jc w:val="center"/>
                      </w:pPr>
                    </w:pPrChange>
                  </w:pPr>
                </w:p>
              </w:tc>
            </w:tr>
            <w:tr w:rsidR="00AE00B1" w:rsidDel="00CF6AD5" w14:paraId="676570A5" w14:textId="2A7313E1" w:rsidTr="006128CA">
              <w:tblPrEx>
                <w:jc w:val="left"/>
              </w:tblPrEx>
              <w:trPr>
                <w:trHeight w:val="454"/>
                <w:del w:id="1273" w:author="Studnička Filip" w:date="2022-05-11T19:21:00Z"/>
              </w:trPr>
              <w:tc>
                <w:tcPr>
                  <w:tcW w:w="1495" w:type="dxa"/>
                  <w:vAlign w:val="center"/>
                </w:tcPr>
                <w:p w14:paraId="7AFD6591" w14:textId="654962CD" w:rsidR="00AE00B1" w:rsidDel="00CF6AD5" w:rsidRDefault="00AE00B1" w:rsidP="00CF6AD5">
                  <w:pPr>
                    <w:jc w:val="center"/>
                    <w:rPr>
                      <w:del w:id="1274" w:author="Studnička Filip" w:date="2022-05-11T19:21:00Z"/>
                      <w:rStyle w:val="q4iawc"/>
                      <w:lang w:val="en"/>
                    </w:rPr>
                    <w:pPrChange w:id="1275" w:author="Studnička Filip" w:date="2022-05-11T19:21:00Z">
                      <w:pPr>
                        <w:jc w:val="center"/>
                      </w:pPr>
                    </w:pPrChange>
                  </w:pPr>
                  <w:del w:id="1276" w:author="Studnička Filip" w:date="2022-05-11T19:21:00Z">
                    <w:r w:rsidDel="00CF6AD5">
                      <w:rPr>
                        <w:rStyle w:val="q4iawc"/>
                        <w:lang w:val="en"/>
                      </w:rPr>
                      <w:delText>6</w:delText>
                    </w:r>
                  </w:del>
                </w:p>
              </w:tc>
              <w:tc>
                <w:tcPr>
                  <w:tcW w:w="864" w:type="dxa"/>
                  <w:vAlign w:val="center"/>
                </w:tcPr>
                <w:p w14:paraId="662E5EB0" w14:textId="4B603467" w:rsidR="00AE00B1" w:rsidDel="00CF6AD5" w:rsidRDefault="00AE00B1" w:rsidP="00CF6AD5">
                  <w:pPr>
                    <w:jc w:val="center"/>
                    <w:rPr>
                      <w:del w:id="1277" w:author="Studnička Filip" w:date="2022-05-11T19:21:00Z"/>
                      <w:rStyle w:val="q4iawc"/>
                      <w:lang w:val="en"/>
                    </w:rPr>
                    <w:pPrChange w:id="1278" w:author="Studnička Filip" w:date="2022-05-11T19:21:00Z">
                      <w:pPr>
                        <w:jc w:val="center"/>
                      </w:pPr>
                    </w:pPrChange>
                  </w:pPr>
                </w:p>
              </w:tc>
              <w:tc>
                <w:tcPr>
                  <w:tcW w:w="981" w:type="dxa"/>
                  <w:vAlign w:val="center"/>
                </w:tcPr>
                <w:p w14:paraId="1BF37F40" w14:textId="44C73CC4" w:rsidR="00AE00B1" w:rsidDel="00CF6AD5" w:rsidRDefault="00AE00B1" w:rsidP="00CF6AD5">
                  <w:pPr>
                    <w:jc w:val="center"/>
                    <w:rPr>
                      <w:del w:id="1279" w:author="Studnička Filip" w:date="2022-05-11T19:21:00Z"/>
                      <w:rStyle w:val="q4iawc"/>
                      <w:lang w:val="en"/>
                    </w:rPr>
                    <w:pPrChange w:id="1280" w:author="Studnička Filip" w:date="2022-05-11T19:21:00Z">
                      <w:pPr>
                        <w:jc w:val="center"/>
                      </w:pPr>
                    </w:pPrChange>
                  </w:pPr>
                </w:p>
              </w:tc>
            </w:tr>
            <w:tr w:rsidR="00AE00B1" w:rsidDel="00CF6AD5" w14:paraId="600988F0" w14:textId="591D73AA" w:rsidTr="006128CA">
              <w:tblPrEx>
                <w:jc w:val="left"/>
              </w:tblPrEx>
              <w:trPr>
                <w:trHeight w:val="454"/>
                <w:del w:id="1281" w:author="Studnička Filip" w:date="2022-05-11T19:21:00Z"/>
              </w:trPr>
              <w:tc>
                <w:tcPr>
                  <w:tcW w:w="1495" w:type="dxa"/>
                  <w:vAlign w:val="center"/>
                </w:tcPr>
                <w:p w14:paraId="399F6533" w14:textId="598787DC" w:rsidR="00AE00B1" w:rsidDel="00CF6AD5" w:rsidRDefault="00AE00B1" w:rsidP="00CF6AD5">
                  <w:pPr>
                    <w:jc w:val="center"/>
                    <w:rPr>
                      <w:del w:id="1282" w:author="Studnička Filip" w:date="2022-05-11T19:21:00Z"/>
                      <w:rStyle w:val="q4iawc"/>
                      <w:lang w:val="en"/>
                    </w:rPr>
                    <w:pPrChange w:id="1283" w:author="Studnička Filip" w:date="2022-05-11T19:21:00Z">
                      <w:pPr>
                        <w:jc w:val="center"/>
                      </w:pPr>
                    </w:pPrChange>
                  </w:pPr>
                  <w:del w:id="1284" w:author="Studnička Filip" w:date="2022-05-11T19:21:00Z">
                    <w:r w:rsidDel="00CF6AD5">
                      <w:rPr>
                        <w:rStyle w:val="q4iawc"/>
                        <w:lang w:val="en"/>
                      </w:rPr>
                      <w:delText>7</w:delText>
                    </w:r>
                  </w:del>
                </w:p>
              </w:tc>
              <w:tc>
                <w:tcPr>
                  <w:tcW w:w="864" w:type="dxa"/>
                  <w:vAlign w:val="center"/>
                </w:tcPr>
                <w:p w14:paraId="32FA27A6" w14:textId="3F73F4F7" w:rsidR="00AE00B1" w:rsidDel="00CF6AD5" w:rsidRDefault="00AE00B1" w:rsidP="00CF6AD5">
                  <w:pPr>
                    <w:jc w:val="center"/>
                    <w:rPr>
                      <w:del w:id="1285" w:author="Studnička Filip" w:date="2022-05-11T19:21:00Z"/>
                      <w:rStyle w:val="q4iawc"/>
                      <w:lang w:val="en"/>
                    </w:rPr>
                    <w:pPrChange w:id="1286" w:author="Studnička Filip" w:date="2022-05-11T19:21:00Z">
                      <w:pPr>
                        <w:jc w:val="center"/>
                      </w:pPr>
                    </w:pPrChange>
                  </w:pPr>
                </w:p>
              </w:tc>
              <w:tc>
                <w:tcPr>
                  <w:tcW w:w="981" w:type="dxa"/>
                  <w:vAlign w:val="center"/>
                </w:tcPr>
                <w:p w14:paraId="41CFE824" w14:textId="5E896CBD" w:rsidR="00AE00B1" w:rsidDel="00CF6AD5" w:rsidRDefault="00AE00B1" w:rsidP="00CF6AD5">
                  <w:pPr>
                    <w:jc w:val="center"/>
                    <w:rPr>
                      <w:del w:id="1287" w:author="Studnička Filip" w:date="2022-05-11T19:21:00Z"/>
                      <w:rStyle w:val="q4iawc"/>
                      <w:lang w:val="en"/>
                    </w:rPr>
                    <w:pPrChange w:id="1288" w:author="Studnička Filip" w:date="2022-05-11T19:21:00Z">
                      <w:pPr>
                        <w:jc w:val="center"/>
                      </w:pPr>
                    </w:pPrChange>
                  </w:pPr>
                </w:p>
              </w:tc>
            </w:tr>
            <w:tr w:rsidR="00AE00B1" w:rsidDel="00CF6AD5" w14:paraId="6B3AB884" w14:textId="20D8A491" w:rsidTr="006128CA">
              <w:tblPrEx>
                <w:jc w:val="left"/>
              </w:tblPrEx>
              <w:trPr>
                <w:trHeight w:val="454"/>
                <w:del w:id="1289" w:author="Studnička Filip" w:date="2022-05-11T19:21:00Z"/>
              </w:trPr>
              <w:tc>
                <w:tcPr>
                  <w:tcW w:w="1495" w:type="dxa"/>
                  <w:vAlign w:val="center"/>
                </w:tcPr>
                <w:p w14:paraId="68D7538D" w14:textId="2A8DBB16" w:rsidR="00AE00B1" w:rsidDel="00CF6AD5" w:rsidRDefault="00AE00B1" w:rsidP="00CF6AD5">
                  <w:pPr>
                    <w:jc w:val="center"/>
                    <w:rPr>
                      <w:del w:id="1290" w:author="Studnička Filip" w:date="2022-05-11T19:21:00Z"/>
                      <w:rStyle w:val="q4iawc"/>
                      <w:lang w:val="en"/>
                    </w:rPr>
                    <w:pPrChange w:id="1291" w:author="Studnička Filip" w:date="2022-05-11T19:21:00Z">
                      <w:pPr>
                        <w:jc w:val="center"/>
                      </w:pPr>
                    </w:pPrChange>
                  </w:pPr>
                  <w:del w:id="1292" w:author="Studnička Filip" w:date="2022-05-11T19:21:00Z">
                    <w:r w:rsidDel="00CF6AD5">
                      <w:rPr>
                        <w:rStyle w:val="q4iawc"/>
                        <w:lang w:val="en"/>
                      </w:rPr>
                      <w:delText>8</w:delText>
                    </w:r>
                  </w:del>
                </w:p>
              </w:tc>
              <w:tc>
                <w:tcPr>
                  <w:tcW w:w="864" w:type="dxa"/>
                  <w:vAlign w:val="center"/>
                </w:tcPr>
                <w:p w14:paraId="27AD256F" w14:textId="1A4EF451" w:rsidR="00AE00B1" w:rsidDel="00CF6AD5" w:rsidRDefault="00AE00B1" w:rsidP="00CF6AD5">
                  <w:pPr>
                    <w:jc w:val="center"/>
                    <w:rPr>
                      <w:del w:id="1293" w:author="Studnička Filip" w:date="2022-05-11T19:21:00Z"/>
                      <w:rStyle w:val="q4iawc"/>
                      <w:lang w:val="en"/>
                    </w:rPr>
                    <w:pPrChange w:id="1294" w:author="Studnička Filip" w:date="2022-05-11T19:21:00Z">
                      <w:pPr>
                        <w:jc w:val="center"/>
                      </w:pPr>
                    </w:pPrChange>
                  </w:pPr>
                </w:p>
              </w:tc>
              <w:tc>
                <w:tcPr>
                  <w:tcW w:w="981" w:type="dxa"/>
                  <w:vAlign w:val="center"/>
                </w:tcPr>
                <w:p w14:paraId="3881EBAA" w14:textId="61FF792D" w:rsidR="00AE00B1" w:rsidDel="00CF6AD5" w:rsidRDefault="00AE00B1" w:rsidP="00CF6AD5">
                  <w:pPr>
                    <w:jc w:val="center"/>
                    <w:rPr>
                      <w:del w:id="1295" w:author="Studnička Filip" w:date="2022-05-11T19:21:00Z"/>
                      <w:rStyle w:val="q4iawc"/>
                      <w:lang w:val="en"/>
                    </w:rPr>
                    <w:pPrChange w:id="1296" w:author="Studnička Filip" w:date="2022-05-11T19:21:00Z">
                      <w:pPr>
                        <w:jc w:val="center"/>
                      </w:pPr>
                    </w:pPrChange>
                  </w:pPr>
                </w:p>
              </w:tc>
            </w:tr>
            <w:tr w:rsidR="00AE00B1" w:rsidDel="00CF6AD5" w14:paraId="3AA48CA6" w14:textId="30C77541" w:rsidTr="006128CA">
              <w:tblPrEx>
                <w:jc w:val="left"/>
              </w:tblPrEx>
              <w:trPr>
                <w:trHeight w:val="454"/>
                <w:del w:id="1297" w:author="Studnička Filip" w:date="2022-05-11T19:21:00Z"/>
              </w:trPr>
              <w:tc>
                <w:tcPr>
                  <w:tcW w:w="1495" w:type="dxa"/>
                  <w:vAlign w:val="center"/>
                </w:tcPr>
                <w:p w14:paraId="46C57F09" w14:textId="2CB8E573" w:rsidR="00AE00B1" w:rsidDel="00CF6AD5" w:rsidRDefault="00AE00B1" w:rsidP="00CF6AD5">
                  <w:pPr>
                    <w:jc w:val="center"/>
                    <w:rPr>
                      <w:del w:id="1298" w:author="Studnička Filip" w:date="2022-05-11T19:21:00Z"/>
                      <w:rStyle w:val="q4iawc"/>
                      <w:lang w:val="en"/>
                    </w:rPr>
                    <w:pPrChange w:id="1299" w:author="Studnička Filip" w:date="2022-05-11T19:21:00Z">
                      <w:pPr>
                        <w:jc w:val="center"/>
                      </w:pPr>
                    </w:pPrChange>
                  </w:pPr>
                  <w:del w:id="1300" w:author="Studnička Filip" w:date="2022-05-11T19:21:00Z">
                    <w:r w:rsidDel="00CF6AD5">
                      <w:rPr>
                        <w:rStyle w:val="q4iawc"/>
                        <w:lang w:val="en"/>
                      </w:rPr>
                      <w:delText>9</w:delText>
                    </w:r>
                  </w:del>
                </w:p>
              </w:tc>
              <w:tc>
                <w:tcPr>
                  <w:tcW w:w="864" w:type="dxa"/>
                  <w:vAlign w:val="center"/>
                </w:tcPr>
                <w:p w14:paraId="21A76971" w14:textId="4C473CCD" w:rsidR="00AE00B1" w:rsidDel="00CF6AD5" w:rsidRDefault="00AE00B1" w:rsidP="00CF6AD5">
                  <w:pPr>
                    <w:jc w:val="center"/>
                    <w:rPr>
                      <w:del w:id="1301" w:author="Studnička Filip" w:date="2022-05-11T19:21:00Z"/>
                      <w:rStyle w:val="q4iawc"/>
                      <w:lang w:val="en"/>
                    </w:rPr>
                    <w:pPrChange w:id="1302" w:author="Studnička Filip" w:date="2022-05-11T19:21:00Z">
                      <w:pPr>
                        <w:jc w:val="center"/>
                      </w:pPr>
                    </w:pPrChange>
                  </w:pPr>
                </w:p>
              </w:tc>
              <w:tc>
                <w:tcPr>
                  <w:tcW w:w="981" w:type="dxa"/>
                  <w:vAlign w:val="center"/>
                </w:tcPr>
                <w:p w14:paraId="2E84E07B" w14:textId="63F45E03" w:rsidR="00AE00B1" w:rsidDel="00CF6AD5" w:rsidRDefault="00AE00B1" w:rsidP="00CF6AD5">
                  <w:pPr>
                    <w:jc w:val="center"/>
                    <w:rPr>
                      <w:del w:id="1303" w:author="Studnička Filip" w:date="2022-05-11T19:21:00Z"/>
                      <w:rStyle w:val="q4iawc"/>
                      <w:lang w:val="en"/>
                    </w:rPr>
                    <w:pPrChange w:id="1304" w:author="Studnička Filip" w:date="2022-05-11T19:21:00Z">
                      <w:pPr>
                        <w:jc w:val="center"/>
                      </w:pPr>
                    </w:pPrChange>
                  </w:pPr>
                </w:p>
              </w:tc>
            </w:tr>
            <w:tr w:rsidR="00AE00B1" w:rsidDel="00CF6AD5" w14:paraId="0296D8D5" w14:textId="4E8E3D71" w:rsidTr="006128CA">
              <w:tblPrEx>
                <w:jc w:val="left"/>
              </w:tblPrEx>
              <w:trPr>
                <w:trHeight w:val="454"/>
                <w:del w:id="1305" w:author="Studnička Filip" w:date="2022-05-11T19:21:00Z"/>
              </w:trPr>
              <w:tc>
                <w:tcPr>
                  <w:tcW w:w="1495" w:type="dxa"/>
                  <w:vAlign w:val="center"/>
                </w:tcPr>
                <w:p w14:paraId="55B49E76" w14:textId="2260525B" w:rsidR="00AE00B1" w:rsidDel="00CF6AD5" w:rsidRDefault="00AE00B1" w:rsidP="00CF6AD5">
                  <w:pPr>
                    <w:jc w:val="center"/>
                    <w:rPr>
                      <w:del w:id="1306" w:author="Studnička Filip" w:date="2022-05-11T19:21:00Z"/>
                      <w:rStyle w:val="q4iawc"/>
                      <w:lang w:val="en"/>
                    </w:rPr>
                    <w:pPrChange w:id="1307" w:author="Studnička Filip" w:date="2022-05-11T19:21:00Z">
                      <w:pPr>
                        <w:jc w:val="center"/>
                      </w:pPr>
                    </w:pPrChange>
                  </w:pPr>
                  <w:del w:id="1308" w:author="Studnička Filip" w:date="2022-05-11T19:21:00Z">
                    <w:r w:rsidDel="00CF6AD5">
                      <w:rPr>
                        <w:rStyle w:val="q4iawc"/>
                        <w:lang w:val="en"/>
                      </w:rPr>
                      <w:delText>10</w:delText>
                    </w:r>
                  </w:del>
                </w:p>
              </w:tc>
              <w:tc>
                <w:tcPr>
                  <w:tcW w:w="864" w:type="dxa"/>
                  <w:vAlign w:val="center"/>
                </w:tcPr>
                <w:p w14:paraId="0D2FECC3" w14:textId="64442088" w:rsidR="00AE00B1" w:rsidDel="00CF6AD5" w:rsidRDefault="00AE00B1" w:rsidP="00CF6AD5">
                  <w:pPr>
                    <w:jc w:val="center"/>
                    <w:rPr>
                      <w:del w:id="1309" w:author="Studnička Filip" w:date="2022-05-11T19:21:00Z"/>
                      <w:rStyle w:val="q4iawc"/>
                      <w:lang w:val="en"/>
                    </w:rPr>
                    <w:pPrChange w:id="1310" w:author="Studnička Filip" w:date="2022-05-11T19:21:00Z">
                      <w:pPr>
                        <w:jc w:val="center"/>
                      </w:pPr>
                    </w:pPrChange>
                  </w:pPr>
                </w:p>
              </w:tc>
              <w:tc>
                <w:tcPr>
                  <w:tcW w:w="981" w:type="dxa"/>
                  <w:vAlign w:val="center"/>
                </w:tcPr>
                <w:p w14:paraId="029AAACB" w14:textId="24A0F972" w:rsidR="00AE00B1" w:rsidDel="00CF6AD5" w:rsidRDefault="00AE00B1" w:rsidP="00CF6AD5">
                  <w:pPr>
                    <w:jc w:val="center"/>
                    <w:rPr>
                      <w:del w:id="1311" w:author="Studnička Filip" w:date="2022-05-11T19:21:00Z"/>
                      <w:rStyle w:val="q4iawc"/>
                      <w:lang w:val="en"/>
                    </w:rPr>
                    <w:pPrChange w:id="1312" w:author="Studnička Filip" w:date="2022-05-11T19:21:00Z">
                      <w:pPr>
                        <w:jc w:val="center"/>
                      </w:pPr>
                    </w:pPrChange>
                  </w:pPr>
                </w:p>
              </w:tc>
            </w:tr>
            <w:tr w:rsidR="00AE00B1" w:rsidRPr="00503D33" w:rsidDel="00CF6AD5" w14:paraId="5EF3AF7C" w14:textId="0E651A03" w:rsidTr="006128CA">
              <w:trPr>
                <w:trHeight w:val="454"/>
                <w:jc w:val="center"/>
                <w:del w:id="1313" w:author="Studnička Filip" w:date="2022-05-11T19:21:00Z"/>
              </w:trPr>
              <w:tc>
                <w:tcPr>
                  <w:tcW w:w="1495" w:type="dxa"/>
                  <w:tcBorders>
                    <w:left w:val="single" w:sz="4" w:space="0" w:color="FFFFFF" w:themeColor="background1"/>
                    <w:bottom w:val="single" w:sz="4" w:space="0" w:color="FFFFFF" w:themeColor="background1"/>
                    <w:right w:val="single" w:sz="4" w:space="0" w:color="FFFFFF" w:themeColor="background1"/>
                  </w:tcBorders>
                </w:tcPr>
                <w:p w14:paraId="700927DD" w14:textId="41D7E647" w:rsidR="00AE00B1" w:rsidDel="00CF6AD5" w:rsidRDefault="00AE00B1" w:rsidP="00CF6AD5">
                  <w:pPr>
                    <w:jc w:val="center"/>
                    <w:rPr>
                      <w:del w:id="1314" w:author="Studnička Filip" w:date="2022-05-11T19:21:00Z"/>
                      <w:rStyle w:val="q4iawc"/>
                      <w:lang w:val="en"/>
                    </w:rPr>
                    <w:pPrChange w:id="1315" w:author="Studnička Filip" w:date="2022-05-11T19:21:00Z">
                      <w:pPr/>
                    </w:pPrChange>
                  </w:pPr>
                </w:p>
              </w:tc>
              <w:tc>
                <w:tcPr>
                  <w:tcW w:w="864" w:type="dxa"/>
                  <w:vAlign w:val="center"/>
                </w:tcPr>
                <w:p w14:paraId="2A4B3AE0" w14:textId="5EF7D295" w:rsidR="00AE00B1" w:rsidRPr="00503D33" w:rsidDel="00CF6AD5" w:rsidRDefault="005164C1" w:rsidP="00CF6AD5">
                  <w:pPr>
                    <w:jc w:val="center"/>
                    <w:rPr>
                      <w:del w:id="1316" w:author="Studnička Filip" w:date="2022-05-11T19:21:00Z"/>
                      <w:rStyle w:val="q4iawc"/>
                      <w:lang w:val="en"/>
                    </w:rPr>
                    <w:pPrChange w:id="1317" w:author="Studnička Filip" w:date="2022-05-11T19:21:00Z">
                      <w:pPr/>
                    </w:pPrChange>
                  </w:pPr>
                  <m:oMathPara>
                    <m:oMathParaPr>
                      <m:jc m:val="left"/>
                    </m:oMathParaPr>
                    <m:oMath>
                      <m:acc>
                        <m:accPr>
                          <m:chr m:val="̅"/>
                          <m:ctrlPr>
                            <w:del w:id="1318" w:author="Studnička Filip" w:date="2022-05-11T19:21:00Z">
                              <w:rPr>
                                <w:rFonts w:ascii="Cambria Math" w:hAnsi="Cambria Math"/>
                                <w:i/>
                                <w:lang w:val="en-US"/>
                              </w:rPr>
                            </w:del>
                          </m:ctrlPr>
                        </m:accPr>
                        <m:e>
                          <m:r>
                            <w:del w:id="1319" w:author="Studnička Filip" w:date="2022-05-11T19:21:00Z">
                              <w:rPr>
                                <w:rFonts w:ascii="Cambria Math" w:hAnsi="Cambria Math"/>
                                <w:lang w:val="en-US"/>
                              </w:rPr>
                              <m:t>β</m:t>
                            </w:del>
                          </m:r>
                        </m:e>
                      </m:acc>
                      <m:r>
                        <w:del w:id="1320" w:author="Studnička Filip" w:date="2022-05-11T19:21:00Z">
                          <w:rPr>
                            <w:rFonts w:ascii="Cambria Math" w:hAnsi="Cambria Math"/>
                            <w:lang w:val="en-US"/>
                          </w:rPr>
                          <m:t>=</m:t>
                        </w:del>
                      </m:r>
                    </m:oMath>
                  </m:oMathPara>
                </w:p>
              </w:tc>
              <w:tc>
                <w:tcPr>
                  <w:tcW w:w="981" w:type="dxa"/>
                  <w:vAlign w:val="center"/>
                </w:tcPr>
                <w:p w14:paraId="231E5D72" w14:textId="59EA58FF" w:rsidR="00AE00B1" w:rsidRPr="00503D33" w:rsidDel="00CF6AD5" w:rsidRDefault="00AE00B1" w:rsidP="00CF6AD5">
                  <w:pPr>
                    <w:jc w:val="center"/>
                    <w:rPr>
                      <w:del w:id="1321" w:author="Studnička Filip" w:date="2022-05-11T19:21:00Z"/>
                      <w:rStyle w:val="q4iawc"/>
                      <w:lang w:val="en"/>
                    </w:rPr>
                    <w:pPrChange w:id="1322" w:author="Studnička Filip" w:date="2022-05-11T19:21:00Z">
                      <w:pPr/>
                    </w:pPrChange>
                  </w:pPr>
                  <m:oMathPara>
                    <m:oMathParaPr>
                      <m:jc m:val="left"/>
                    </m:oMathParaPr>
                    <m:oMath>
                      <m:r>
                        <w:del w:id="1323" w:author="Studnička Filip" w:date="2022-05-11T19:21:00Z">
                          <w:rPr>
                            <w:rFonts w:ascii="Cambria Math" w:hAnsi="Cambria Math"/>
                            <w:lang w:val="en-US"/>
                          </w:rPr>
                          <m:t>∆</m:t>
                        </w:del>
                      </m:r>
                      <m:acc>
                        <m:accPr>
                          <m:chr m:val="̅"/>
                          <m:ctrlPr>
                            <w:del w:id="1324" w:author="Studnička Filip" w:date="2022-05-11T19:21:00Z">
                              <w:rPr>
                                <w:rFonts w:ascii="Cambria Math" w:hAnsi="Cambria Math"/>
                                <w:i/>
                                <w:lang w:val="en-US"/>
                              </w:rPr>
                            </w:del>
                          </m:ctrlPr>
                        </m:accPr>
                        <m:e>
                          <m:r>
                            <w:del w:id="1325" w:author="Studnička Filip" w:date="2022-05-11T19:21:00Z">
                              <w:rPr>
                                <w:rFonts w:ascii="Cambria Math" w:hAnsi="Cambria Math"/>
                                <w:lang w:val="en-US"/>
                              </w:rPr>
                              <m:t>β</m:t>
                            </w:del>
                          </m:r>
                        </m:e>
                      </m:acc>
                      <m:r>
                        <w:del w:id="1326" w:author="Studnička Filip" w:date="2022-05-11T19:21:00Z">
                          <w:rPr>
                            <w:rFonts w:ascii="Cambria Math" w:hAnsi="Cambria Math"/>
                            <w:lang w:val="en-US"/>
                          </w:rPr>
                          <m:t>=</m:t>
                        </w:del>
                      </m:r>
                    </m:oMath>
                  </m:oMathPara>
                </w:p>
              </w:tc>
            </w:tr>
          </w:tbl>
          <w:p w14:paraId="45A0166B" w14:textId="57A3A3BB" w:rsidR="00AE00B1" w:rsidDel="00CF6AD5" w:rsidRDefault="00AE00B1" w:rsidP="00CF6AD5">
            <w:pPr>
              <w:jc w:val="center"/>
              <w:rPr>
                <w:del w:id="1327" w:author="Studnička Filip" w:date="2022-05-11T19:21:00Z"/>
                <w:b/>
                <w:bCs/>
                <w:lang w:val="en-GB"/>
              </w:rPr>
              <w:pPrChange w:id="1328" w:author="Studnička Filip" w:date="2022-05-11T19:21:00Z">
                <w:pPr>
                  <w:jc w:val="both"/>
                </w:pPr>
              </w:pPrChange>
            </w:pPr>
          </w:p>
        </w:tc>
      </w:tr>
    </w:tbl>
    <w:p w14:paraId="0094F526" w14:textId="4515056E" w:rsidR="00AE00B1" w:rsidDel="00CF6AD5" w:rsidRDefault="00AE00B1" w:rsidP="00CF6AD5">
      <w:pPr>
        <w:jc w:val="center"/>
        <w:rPr>
          <w:del w:id="1329" w:author="Studnička Filip" w:date="2022-05-11T19:21:00Z"/>
          <w:color w:val="4472C4" w:themeColor="accent1"/>
          <w:lang w:val="en-GB"/>
        </w:rPr>
        <w:pPrChange w:id="1330" w:author="Studnička Filip" w:date="2022-05-11T19:21:00Z">
          <w:pPr>
            <w:jc w:val="both"/>
          </w:pPr>
        </w:pPrChange>
      </w:pPr>
    </w:p>
    <w:p w14:paraId="6D8D7497" w14:textId="4D838E0E" w:rsidR="00AE00B1" w:rsidDel="00CF6AD5" w:rsidRDefault="00AE00B1" w:rsidP="00CF6AD5">
      <w:pPr>
        <w:jc w:val="center"/>
        <w:rPr>
          <w:del w:id="1331" w:author="Studnička Filip" w:date="2022-05-11T19:21:00Z"/>
          <w:color w:val="4472C4" w:themeColor="accent1"/>
          <w:lang w:val="en-GB"/>
        </w:rPr>
        <w:pPrChange w:id="1332" w:author="Studnička Filip" w:date="2022-05-11T19:21:00Z">
          <w:pPr>
            <w:jc w:val="right"/>
          </w:pPr>
        </w:pPrChange>
      </w:pPr>
      <w:del w:id="1333" w:author="Studnička Filip" w:date="2022-05-11T19:21:00Z">
        <w:r w:rsidDel="00CF6AD5">
          <w:rPr>
            <w:color w:val="4472C4" w:themeColor="accent1"/>
            <w:lang w:val="en-GB"/>
          </w:rPr>
          <w:delText>(8 points)</w:delText>
        </w:r>
      </w:del>
    </w:p>
    <w:p w14:paraId="66BEB120" w14:textId="33484BDB" w:rsidR="00AE00B1" w:rsidDel="00CF6AD5" w:rsidRDefault="00AE00B1" w:rsidP="00CF6AD5">
      <w:pPr>
        <w:jc w:val="center"/>
        <w:rPr>
          <w:del w:id="1334" w:author="Studnička Filip" w:date="2022-05-11T19:21:00Z"/>
          <w:b/>
          <w:bCs/>
          <w:color w:val="0070C0"/>
          <w:lang w:val="en-GB"/>
        </w:rPr>
        <w:pPrChange w:id="1335" w:author="Studnička Filip" w:date="2022-05-11T19:21:00Z">
          <w:pPr>
            <w:jc w:val="both"/>
          </w:pPr>
        </w:pPrChange>
      </w:pPr>
      <w:del w:id="1336" w:author="Studnička Filip" w:date="2022-05-11T19:21:00Z">
        <w:r w:rsidRPr="000502F5" w:rsidDel="00CF6AD5">
          <w:rPr>
            <w:b/>
            <w:bCs/>
            <w:color w:val="0070C0"/>
            <w:lang w:val="en-GB"/>
          </w:rPr>
          <w:delText xml:space="preserve">Question </w:delText>
        </w:r>
        <w:r w:rsidR="00500F51" w:rsidDel="00CF6AD5">
          <w:rPr>
            <w:b/>
            <w:bCs/>
            <w:color w:val="0070C0"/>
            <w:lang w:val="en-GB"/>
          </w:rPr>
          <w:delText>B</w:delText>
        </w:r>
        <w:r w:rsidDel="00CF6AD5">
          <w:rPr>
            <w:b/>
            <w:bCs/>
            <w:color w:val="0070C0"/>
            <w:lang w:val="en-GB"/>
          </w:rPr>
          <w:delText>3</w:delText>
        </w:r>
        <w:r w:rsidRPr="000502F5" w:rsidDel="00CF6AD5">
          <w:rPr>
            <w:b/>
            <w:bCs/>
            <w:color w:val="0070C0"/>
            <w:lang w:val="en-GB"/>
          </w:rPr>
          <w:delText>.</w:delText>
        </w:r>
        <w:r w:rsidDel="00CF6AD5">
          <w:rPr>
            <w:b/>
            <w:bCs/>
            <w:color w:val="0070C0"/>
            <w:lang w:val="en-GB"/>
          </w:rPr>
          <w:delText>1</w:delText>
        </w:r>
        <w:r w:rsidRPr="000502F5" w:rsidDel="00CF6AD5">
          <w:rPr>
            <w:b/>
            <w:bCs/>
            <w:color w:val="0070C0"/>
            <w:lang w:val="en-GB"/>
          </w:rPr>
          <w:delText>.</w:delText>
        </w:r>
        <w:r w:rsidDel="00CF6AD5">
          <w:rPr>
            <w:b/>
            <w:bCs/>
            <w:color w:val="0070C0"/>
            <w:lang w:val="en-GB"/>
          </w:rPr>
          <w:delText xml:space="preserve"> (8 points)</w:delText>
        </w:r>
      </w:del>
    </w:p>
    <w:p w14:paraId="3C9E1023" w14:textId="7DA989B1" w:rsidR="00AE00B1" w:rsidDel="00CF6AD5" w:rsidRDefault="00AE00B1" w:rsidP="00CF6AD5">
      <w:pPr>
        <w:jc w:val="center"/>
        <w:rPr>
          <w:del w:id="1337" w:author="Studnička Filip" w:date="2022-05-11T19:21:00Z"/>
          <w:color w:val="4472C4" w:themeColor="accent1"/>
          <w:lang w:val="en-GB"/>
        </w:rPr>
        <w:pPrChange w:id="1338" w:author="Studnička Filip" w:date="2022-05-11T19:21:00Z">
          <w:pPr>
            <w:jc w:val="both"/>
          </w:pPr>
        </w:pPrChange>
      </w:pPr>
      <w:del w:id="1339" w:author="Studnička Filip" w:date="2022-05-11T19:21:00Z">
        <w:r w:rsidRPr="00287BEC" w:rsidDel="00CF6AD5">
          <w:rPr>
            <w:color w:val="4472C4" w:themeColor="accent1"/>
            <w:lang w:val="en-GB"/>
          </w:rPr>
          <w:delText>The final value</w:delText>
        </w:r>
        <w:r w:rsidDel="00CF6AD5">
          <w:rPr>
            <w:color w:val="4472C4" w:themeColor="accent1"/>
            <w:lang w:val="en-GB"/>
          </w:rPr>
          <w:delText>s</w:delText>
        </w:r>
        <w:r w:rsidRPr="00287BEC" w:rsidDel="00CF6AD5">
          <w:rPr>
            <w:color w:val="4472C4" w:themeColor="accent1"/>
            <w:lang w:val="en-GB"/>
          </w:rPr>
          <w:delText xml:space="preserve"> of </w:delText>
        </w:r>
      </w:del>
      <m:oMath>
        <m:r>
          <w:del w:id="1340" w:author="Studnička Filip" w:date="2022-05-11T19:21:00Z">
            <w:rPr>
              <w:rFonts w:ascii="Cambria Math" w:hAnsi="Cambria Math"/>
              <w:color w:val="4472C4" w:themeColor="accent1"/>
              <w:lang w:val="en-GB"/>
            </w:rPr>
            <m:t>S</m:t>
          </w:del>
        </m:r>
      </m:oMath>
      <w:del w:id="1341" w:author="Studnička Filip" w:date="2022-05-11T19:21:00Z">
        <w:r w:rsidRPr="00287BEC" w:rsidDel="00CF6AD5">
          <w:rPr>
            <w:color w:val="4472C4" w:themeColor="accent1"/>
            <w:lang w:val="en-GB"/>
          </w:rPr>
          <w:delText xml:space="preserve"> a</w:delText>
        </w:r>
        <w:r w:rsidDel="00CF6AD5">
          <w:rPr>
            <w:color w:val="4472C4" w:themeColor="accent1"/>
            <w:lang w:val="en-GB"/>
          </w:rPr>
          <w:delText xml:space="preserve">nd </w:delText>
        </w:r>
      </w:del>
      <m:oMath>
        <m:r>
          <w:del w:id="1342" w:author="Studnička Filip" w:date="2022-05-11T19:21:00Z">
            <w:rPr>
              <w:rFonts w:ascii="Cambria Math" w:hAnsi="Cambria Math"/>
              <w:color w:val="4472C4" w:themeColor="accent1"/>
              <w:lang w:val="en-GB"/>
            </w:rPr>
            <m:t>β</m:t>
          </w:del>
        </m:r>
      </m:oMath>
      <w:del w:id="1343" w:author="Studnička Filip" w:date="2022-05-11T19:21:00Z">
        <w:r w:rsidDel="00CF6AD5">
          <w:rPr>
            <w:rFonts w:eastAsiaTheme="minorEastAsia"/>
            <w:iCs/>
            <w:color w:val="4472C4" w:themeColor="accent1"/>
            <w:lang w:val="en-GB"/>
          </w:rPr>
          <w:delText xml:space="preserve"> for the DNA helix</w:delText>
        </w:r>
        <w:r w:rsidRPr="0044019C" w:rsidDel="00CF6AD5">
          <w:rPr>
            <w:color w:val="4472C4" w:themeColor="accent1"/>
            <w:lang w:val="en-GB"/>
          </w:rPr>
          <w:delText>:</w:delText>
        </w:r>
      </w:del>
    </w:p>
    <w:p w14:paraId="16DDDDB1" w14:textId="233B56E1" w:rsidR="00AE00B1" w:rsidRPr="00BF761A" w:rsidDel="00CF6AD5" w:rsidRDefault="00AE00B1" w:rsidP="00CF6AD5">
      <w:pPr>
        <w:jc w:val="center"/>
        <w:rPr>
          <w:del w:id="1344" w:author="Studnička Filip" w:date="2022-05-11T19:21:00Z"/>
          <w:rFonts w:eastAsiaTheme="minorEastAsia"/>
          <w:i/>
          <w:lang w:val="en-US"/>
        </w:rPr>
        <w:pPrChange w:id="1345" w:author="Studnička Filip" w:date="2022-05-11T19:21:00Z">
          <w:pPr>
            <w:jc w:val="both"/>
          </w:pPr>
        </w:pPrChange>
      </w:pPr>
      <m:oMathPara>
        <m:oMath>
          <m:r>
            <w:del w:id="1346" w:author="Studnička Filip" w:date="2022-05-11T19:21:00Z">
              <w:rPr>
                <w:rFonts w:ascii="Cambria Math" w:hAnsi="Cambria Math"/>
                <w:color w:val="4472C4" w:themeColor="accent1"/>
                <w:lang w:val="en-GB"/>
              </w:rPr>
              <m:t>S</m:t>
            </w:del>
          </m:r>
          <m:r>
            <w:del w:id="1347" w:author="Studnička Filip" w:date="2022-05-11T19:21:00Z">
              <w:rPr>
                <w:rFonts w:ascii="Cambria Math" w:hAnsi="Cambria Math"/>
                <w:lang w:val="en-US"/>
              </w:rPr>
              <m:t>=(             ±             )</m:t>
            </w:del>
          </m:r>
        </m:oMath>
      </m:oMathPara>
    </w:p>
    <w:p w14:paraId="588E9402" w14:textId="4525B60C" w:rsidR="00AE00B1" w:rsidRPr="00BF761A" w:rsidDel="00CF6AD5" w:rsidRDefault="00AE00B1" w:rsidP="00CF6AD5">
      <w:pPr>
        <w:jc w:val="center"/>
        <w:rPr>
          <w:del w:id="1348" w:author="Studnička Filip" w:date="2022-05-11T19:21:00Z"/>
          <w:rFonts w:eastAsiaTheme="minorEastAsia"/>
          <w:i/>
          <w:lang w:val="en-US"/>
        </w:rPr>
        <w:pPrChange w:id="1349" w:author="Studnička Filip" w:date="2022-05-11T19:21:00Z">
          <w:pPr>
            <w:jc w:val="both"/>
          </w:pPr>
        </w:pPrChange>
      </w:pPr>
      <m:oMathPara>
        <m:oMath>
          <m:r>
            <w:del w:id="1350" w:author="Studnička Filip" w:date="2022-05-11T19:21:00Z">
              <w:rPr>
                <w:rFonts w:ascii="Cambria Math" w:hAnsi="Cambria Math"/>
                <w:color w:val="4472C4" w:themeColor="accent1"/>
                <w:lang w:val="en-GB"/>
              </w:rPr>
              <m:t>β</m:t>
            </w:del>
          </m:r>
          <m:r>
            <w:del w:id="1351" w:author="Studnička Filip" w:date="2022-05-11T19:21:00Z">
              <w:rPr>
                <w:rFonts w:ascii="Cambria Math" w:hAnsi="Cambria Math"/>
                <w:lang w:val="en-US"/>
              </w:rPr>
              <m:t>=(             ±             )</m:t>
            </w:del>
          </m:r>
        </m:oMath>
      </m:oMathPara>
    </w:p>
    <w:p w14:paraId="70D10038" w14:textId="52C5D6C8" w:rsidR="00AE00B1" w:rsidRPr="0044019C" w:rsidDel="00CF6AD5" w:rsidRDefault="00AE00B1" w:rsidP="00CF6AD5">
      <w:pPr>
        <w:jc w:val="center"/>
        <w:rPr>
          <w:del w:id="1352" w:author="Studnička Filip" w:date="2022-05-11T19:21:00Z"/>
          <w:b/>
          <w:bCs/>
          <w:color w:val="4472C4" w:themeColor="accent1"/>
          <w:sz w:val="2"/>
          <w:szCs w:val="2"/>
          <w:lang w:val="en-GB"/>
        </w:rPr>
        <w:pPrChange w:id="1353" w:author="Studnička Filip" w:date="2022-05-11T19:21:00Z">
          <w:pPr>
            <w:jc w:val="both"/>
          </w:pPr>
        </w:pPrChange>
      </w:pPr>
    </w:p>
    <w:p w14:paraId="1D0248FA" w14:textId="1DD3CAB9" w:rsidR="00AE00B1" w:rsidRPr="003D76EC" w:rsidDel="00CF6AD5" w:rsidRDefault="00AE00B1" w:rsidP="00CF6AD5">
      <w:pPr>
        <w:jc w:val="center"/>
        <w:rPr>
          <w:del w:id="1354" w:author="Studnička Filip" w:date="2022-05-11T19:21:00Z"/>
          <w:b/>
          <w:bCs/>
          <w:color w:val="4472C4" w:themeColor="accent1"/>
          <w:lang w:val="en-GB"/>
        </w:rPr>
        <w:pPrChange w:id="1355" w:author="Studnička Filip" w:date="2022-05-11T19:21:00Z">
          <w:pPr>
            <w:jc w:val="both"/>
          </w:pPr>
        </w:pPrChange>
      </w:pPr>
      <w:del w:id="1356" w:author="Studnička Filip" w:date="2022-05-11T19:21:00Z">
        <w:r w:rsidRPr="003D76EC" w:rsidDel="00CF6AD5">
          <w:rPr>
            <w:b/>
            <w:bCs/>
            <w:color w:val="4472C4" w:themeColor="accent1"/>
            <w:lang w:val="en-GB"/>
          </w:rPr>
          <w:delText xml:space="preserve">Question </w:delText>
        </w:r>
        <w:r w:rsidR="00500F51" w:rsidDel="00CF6AD5">
          <w:rPr>
            <w:b/>
            <w:bCs/>
            <w:color w:val="4472C4" w:themeColor="accent1"/>
            <w:lang w:val="en-GB"/>
          </w:rPr>
          <w:delText>B</w:delText>
        </w:r>
        <w:r w:rsidRPr="003D76EC" w:rsidDel="00CF6AD5">
          <w:rPr>
            <w:b/>
            <w:bCs/>
            <w:color w:val="4472C4" w:themeColor="accent1"/>
            <w:lang w:val="en-GB"/>
          </w:rPr>
          <w:delText>3.</w:delText>
        </w:r>
        <w:r w:rsidDel="00CF6AD5">
          <w:rPr>
            <w:b/>
            <w:bCs/>
            <w:color w:val="4472C4" w:themeColor="accent1"/>
            <w:lang w:val="en-GB"/>
          </w:rPr>
          <w:delText>2</w:delText>
        </w:r>
        <w:r w:rsidRPr="003D76EC" w:rsidDel="00CF6AD5">
          <w:rPr>
            <w:b/>
            <w:bCs/>
            <w:color w:val="4472C4" w:themeColor="accent1"/>
            <w:lang w:val="en-GB"/>
          </w:rPr>
          <w:delText>.</w:delText>
        </w:r>
        <w:r w:rsidDel="00CF6AD5">
          <w:rPr>
            <w:b/>
            <w:bCs/>
            <w:color w:val="4472C4" w:themeColor="accent1"/>
            <w:lang w:val="en-GB"/>
          </w:rPr>
          <w:delText xml:space="preserve"> (4 points)</w:delText>
        </w:r>
      </w:del>
    </w:p>
    <w:p w14:paraId="7BB65032" w14:textId="0766220C" w:rsidR="00AE00B1" w:rsidDel="00CF6AD5" w:rsidRDefault="00AE00B1" w:rsidP="00CF6AD5">
      <w:pPr>
        <w:jc w:val="center"/>
        <w:rPr>
          <w:del w:id="1357" w:author="Studnička Filip" w:date="2022-05-11T19:21:00Z"/>
          <w:color w:val="4472C4" w:themeColor="accent1"/>
          <w:lang w:val="en-GB"/>
        </w:rPr>
        <w:pPrChange w:id="1358" w:author="Studnička Filip" w:date="2022-05-11T19:21:00Z">
          <w:pPr>
            <w:jc w:val="both"/>
          </w:pPr>
        </w:pPrChange>
      </w:pPr>
      <w:del w:id="1359" w:author="Studnička Filip" w:date="2022-05-11T19:21:00Z">
        <w:r w:rsidDel="00CF6AD5">
          <w:rPr>
            <w:color w:val="4472C4" w:themeColor="accent1"/>
            <w:lang w:val="en-GB"/>
          </w:rPr>
          <w:delText>Why the X-rays have to be used to</w:delText>
        </w:r>
        <w:r w:rsidRPr="00B950C6" w:rsidDel="00CF6AD5">
          <w:rPr>
            <w:color w:val="4472C4" w:themeColor="accent1"/>
            <w:lang w:val="en-GB"/>
          </w:rPr>
          <w:delText xml:space="preserve"> examine the structure of the DNA instead of light?</w:delText>
        </w:r>
      </w:del>
    </w:p>
    <w:p w14:paraId="1C2F82E8" w14:textId="7434CBBF" w:rsidR="00AE00B1" w:rsidDel="00CF6AD5" w:rsidRDefault="00AE00B1" w:rsidP="00CF6AD5">
      <w:pPr>
        <w:ind w:firstLine="708"/>
        <w:jc w:val="center"/>
        <w:rPr>
          <w:del w:id="1360" w:author="Studnička Filip" w:date="2022-05-11T19:21:00Z"/>
          <w:color w:val="4472C4" w:themeColor="accent1"/>
          <w:lang w:val="en-GB"/>
        </w:rPr>
        <w:pPrChange w:id="1361" w:author="Studnička Filip" w:date="2022-05-11T19:21:00Z">
          <w:pPr>
            <w:ind w:firstLine="708"/>
            <w:jc w:val="both"/>
          </w:pPr>
        </w:pPrChange>
      </w:pPr>
    </w:p>
    <w:p w14:paraId="65BDB1C1" w14:textId="287950BB" w:rsidR="00AE00B1" w:rsidDel="00CF6AD5" w:rsidRDefault="00AE00B1" w:rsidP="00CF6AD5">
      <w:pPr>
        <w:ind w:firstLine="708"/>
        <w:jc w:val="center"/>
        <w:rPr>
          <w:del w:id="1362" w:author="Studnička Filip" w:date="2022-05-11T19:21:00Z"/>
          <w:color w:val="4472C4" w:themeColor="accent1"/>
          <w:lang w:val="en-GB"/>
        </w:rPr>
        <w:pPrChange w:id="1363" w:author="Studnička Filip" w:date="2022-05-11T19:21:00Z">
          <w:pPr>
            <w:ind w:firstLine="708"/>
            <w:jc w:val="both"/>
          </w:pPr>
        </w:pPrChange>
      </w:pPr>
    </w:p>
    <w:p w14:paraId="39593126" w14:textId="511AD09A" w:rsidR="00AE00B1" w:rsidDel="00CF6AD5" w:rsidRDefault="00AE00B1" w:rsidP="00CF6AD5">
      <w:pPr>
        <w:ind w:firstLine="708"/>
        <w:jc w:val="center"/>
        <w:rPr>
          <w:del w:id="1364" w:author="Studnička Filip" w:date="2022-05-11T19:21:00Z"/>
          <w:color w:val="4472C4" w:themeColor="accent1"/>
          <w:lang w:val="en-GB"/>
        </w:rPr>
        <w:pPrChange w:id="1365" w:author="Studnička Filip" w:date="2022-05-11T19:21:00Z">
          <w:pPr>
            <w:ind w:firstLine="708"/>
            <w:jc w:val="both"/>
          </w:pPr>
        </w:pPrChange>
      </w:pPr>
    </w:p>
    <w:p w14:paraId="2DBF5832" w14:textId="0CC18668" w:rsidR="00AE00B1" w:rsidDel="00CF6AD5" w:rsidRDefault="00AE00B1" w:rsidP="00CF6AD5">
      <w:pPr>
        <w:ind w:firstLine="708"/>
        <w:jc w:val="center"/>
        <w:rPr>
          <w:del w:id="1366" w:author="Studnička Filip" w:date="2022-05-11T19:21:00Z"/>
          <w:color w:val="4472C4" w:themeColor="accent1"/>
          <w:lang w:val="en-GB"/>
        </w:rPr>
        <w:pPrChange w:id="1367" w:author="Studnička Filip" w:date="2022-05-11T19:21:00Z">
          <w:pPr>
            <w:ind w:firstLine="708"/>
            <w:jc w:val="both"/>
          </w:pPr>
        </w:pPrChange>
      </w:pPr>
    </w:p>
    <w:p w14:paraId="20A74464" w14:textId="741D6AEE" w:rsidR="00AE00B1" w:rsidDel="00CF6AD5" w:rsidRDefault="00AE00B1" w:rsidP="00CF6AD5">
      <w:pPr>
        <w:jc w:val="center"/>
        <w:rPr>
          <w:del w:id="1368" w:author="Studnička Filip" w:date="2022-05-11T19:21:00Z"/>
          <w:color w:val="4472C4" w:themeColor="accent1"/>
          <w:lang w:val="en-GB"/>
        </w:rPr>
        <w:pPrChange w:id="1369" w:author="Studnička Filip" w:date="2022-05-11T19:21:00Z">
          <w:pPr>
            <w:jc w:val="both"/>
          </w:pPr>
        </w:pPrChange>
      </w:pPr>
      <w:del w:id="1370" w:author="Studnička Filip" w:date="2022-05-11T19:21:00Z">
        <w:r w:rsidDel="00CF6AD5">
          <w:rPr>
            <w:noProof/>
          </w:rPr>
          <w:drawing>
            <wp:inline distT="0" distB="0" distL="0" distR="0" wp14:anchorId="2D910431" wp14:editId="2F5AA065">
              <wp:extent cx="5760720" cy="5601335"/>
              <wp:effectExtent l="0" t="0" r="0" b="0"/>
              <wp:docPr id="20" name="Obrázek 20" descr="Obsah obrázku text, staré,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 staré, pózování&#10;&#10;Popis byl vytvořen automaticky"/>
                      <pic:cNvPicPr/>
                    </pic:nvPicPr>
                    <pic:blipFill>
                      <a:blip r:embed="rId12"/>
                      <a:stretch>
                        <a:fillRect/>
                      </a:stretch>
                    </pic:blipFill>
                    <pic:spPr>
                      <a:xfrm>
                        <a:off x="0" y="0"/>
                        <a:ext cx="5760720" cy="5601335"/>
                      </a:xfrm>
                      <a:prstGeom prst="rect">
                        <a:avLst/>
                      </a:prstGeom>
                    </pic:spPr>
                  </pic:pic>
                </a:graphicData>
              </a:graphic>
            </wp:inline>
          </w:drawing>
        </w:r>
      </w:del>
    </w:p>
    <w:p w14:paraId="4BF77C15" w14:textId="2DFCE0FC" w:rsidR="00AE00B1" w:rsidDel="00CF6AD5" w:rsidRDefault="00AE00B1" w:rsidP="00CF6AD5">
      <w:pPr>
        <w:jc w:val="center"/>
        <w:rPr>
          <w:del w:id="1371" w:author="Studnička Filip" w:date="2022-05-11T19:21:00Z"/>
          <w:color w:val="4472C4" w:themeColor="accent1"/>
          <w:lang w:val="en-GB"/>
        </w:rPr>
        <w:pPrChange w:id="1372" w:author="Studnička Filip" w:date="2022-05-11T19:21:00Z">
          <w:pPr>
            <w:jc w:val="right"/>
          </w:pPr>
        </w:pPrChange>
      </w:pPr>
      <w:del w:id="1373" w:author="Studnička Filip" w:date="2022-05-11T19:21:00Z">
        <w:r w:rsidDel="00CF6AD5">
          <w:rPr>
            <w:color w:val="4472C4" w:themeColor="accent1"/>
            <w:lang w:val="en-GB"/>
          </w:rPr>
          <w:delText>(4 points)</w:delText>
        </w:r>
      </w:del>
    </w:p>
    <w:p w14:paraId="705FFD9B" w14:textId="594FF884" w:rsidR="00AE00B1" w:rsidDel="00CF6AD5" w:rsidRDefault="00AE00B1" w:rsidP="00CF6AD5">
      <w:pPr>
        <w:jc w:val="center"/>
        <w:rPr>
          <w:del w:id="1374" w:author="Studnička Filip" w:date="2022-05-11T19:21:00Z"/>
          <w:color w:val="4472C4" w:themeColor="accent1"/>
          <w:lang w:val="en-GB"/>
        </w:rPr>
        <w:pPrChange w:id="1375" w:author="Studnička Filip" w:date="2022-05-11T19:21:00Z">
          <w:pPr>
            <w:jc w:val="both"/>
          </w:pPr>
        </w:pPrChange>
      </w:pPr>
    </w:p>
    <w:p w14:paraId="6E7D477D" w14:textId="6BFDB90A" w:rsidR="00500F51" w:rsidDel="00CF6AD5" w:rsidRDefault="00500F51" w:rsidP="00CF6AD5">
      <w:pPr>
        <w:jc w:val="center"/>
        <w:rPr>
          <w:del w:id="1376" w:author="Studnička Filip" w:date="2022-05-11T19:21:00Z"/>
          <w:color w:val="4472C4" w:themeColor="accent1"/>
          <w:lang w:val="en-GB"/>
        </w:rPr>
        <w:pPrChange w:id="1377" w:author="Studnička Filip" w:date="2022-05-11T19:21:00Z">
          <w:pPr>
            <w:jc w:val="both"/>
          </w:pPr>
        </w:pPrChange>
      </w:pPr>
    </w:p>
    <w:p w14:paraId="61CAABA4" w14:textId="7FB0B3B5" w:rsidR="00500F51" w:rsidDel="00CF6AD5" w:rsidRDefault="00500F51" w:rsidP="00CF6AD5">
      <w:pPr>
        <w:jc w:val="center"/>
        <w:rPr>
          <w:del w:id="1378" w:author="Studnička Filip" w:date="2022-05-11T19:21:00Z"/>
          <w:color w:val="4472C4" w:themeColor="accent1"/>
          <w:lang w:val="en-GB"/>
        </w:rPr>
        <w:pPrChange w:id="1379" w:author="Studnička Filip" w:date="2022-05-11T19:21:00Z">
          <w:pPr>
            <w:jc w:val="both"/>
          </w:pPr>
        </w:pPrChange>
      </w:pPr>
    </w:p>
    <w:p w14:paraId="0522C0F3" w14:textId="38EB295B" w:rsidR="00500F51" w:rsidDel="00CF6AD5" w:rsidRDefault="00500F51" w:rsidP="00CF6AD5">
      <w:pPr>
        <w:jc w:val="center"/>
        <w:rPr>
          <w:del w:id="1380" w:author="Studnička Filip" w:date="2022-05-11T19:21:00Z"/>
          <w:color w:val="4472C4" w:themeColor="accent1"/>
          <w:lang w:val="en-GB"/>
        </w:rPr>
        <w:pPrChange w:id="1381" w:author="Studnička Filip" w:date="2022-05-11T19:21:00Z">
          <w:pPr>
            <w:jc w:val="both"/>
          </w:pPr>
        </w:pPrChange>
      </w:pPr>
    </w:p>
    <w:p w14:paraId="369FE38E" w14:textId="309E529D" w:rsidR="00500F51" w:rsidDel="00CF6AD5" w:rsidRDefault="00500F51" w:rsidP="00CF6AD5">
      <w:pPr>
        <w:jc w:val="center"/>
        <w:rPr>
          <w:del w:id="1382" w:author="Studnička Filip" w:date="2022-05-11T19:21:00Z"/>
          <w:color w:val="4472C4" w:themeColor="accent1"/>
          <w:lang w:val="en-GB"/>
        </w:rPr>
        <w:pPrChange w:id="1383" w:author="Studnička Filip" w:date="2022-05-11T19:21:00Z">
          <w:pPr>
            <w:jc w:val="both"/>
          </w:pPr>
        </w:pPrChange>
      </w:pPr>
    </w:p>
    <w:p w14:paraId="4E872D70" w14:textId="44D4209C" w:rsidR="00500F51" w:rsidDel="00CF6AD5" w:rsidRDefault="00500F51" w:rsidP="00CF6AD5">
      <w:pPr>
        <w:jc w:val="center"/>
        <w:rPr>
          <w:del w:id="1384" w:author="Studnička Filip" w:date="2022-05-11T19:21:00Z"/>
          <w:color w:val="4472C4" w:themeColor="accent1"/>
          <w:lang w:val="en-GB"/>
        </w:rPr>
        <w:pPrChange w:id="1385" w:author="Studnička Filip" w:date="2022-05-11T19:21:00Z">
          <w:pPr>
            <w:jc w:val="both"/>
          </w:pPr>
        </w:pPrChange>
      </w:pPr>
    </w:p>
    <w:p w14:paraId="643D8557" w14:textId="18F3D6C4" w:rsidR="00500F51" w:rsidDel="00CF6AD5" w:rsidRDefault="00500F51" w:rsidP="00CF6AD5">
      <w:pPr>
        <w:jc w:val="center"/>
        <w:rPr>
          <w:del w:id="1386" w:author="Studnička Filip" w:date="2022-05-11T19:21:00Z"/>
          <w:color w:val="4472C4" w:themeColor="accent1"/>
          <w:lang w:val="en-GB"/>
        </w:rPr>
        <w:pPrChange w:id="1387" w:author="Studnička Filip" w:date="2022-05-11T19:21:00Z">
          <w:pPr>
            <w:jc w:val="both"/>
          </w:pPr>
        </w:pPrChange>
      </w:pPr>
    </w:p>
    <w:p w14:paraId="2808D051" w14:textId="5D82EBBA" w:rsidR="00500F51" w:rsidDel="00CF6AD5" w:rsidRDefault="00500F51" w:rsidP="00CF6AD5">
      <w:pPr>
        <w:jc w:val="center"/>
        <w:rPr>
          <w:del w:id="1388" w:author="Studnička Filip" w:date="2022-05-11T19:21:00Z"/>
          <w:color w:val="4472C4" w:themeColor="accent1"/>
          <w:lang w:val="en-GB"/>
        </w:rPr>
        <w:pPrChange w:id="1389" w:author="Studnička Filip" w:date="2022-05-11T19:21:00Z">
          <w:pPr>
            <w:jc w:val="both"/>
          </w:pPr>
        </w:pPrChange>
      </w:pPr>
    </w:p>
    <w:p w14:paraId="47C72BCD" w14:textId="029A2633" w:rsidR="00500F51" w:rsidDel="00CF6AD5" w:rsidRDefault="00500F51" w:rsidP="00CF6AD5">
      <w:pPr>
        <w:jc w:val="center"/>
        <w:rPr>
          <w:del w:id="1390" w:author="Studnička Filip" w:date="2022-05-11T19:21:00Z"/>
          <w:color w:val="4472C4" w:themeColor="accent1"/>
          <w:lang w:val="en-GB"/>
        </w:rPr>
        <w:pPrChange w:id="1391" w:author="Studnička Filip" w:date="2022-05-11T19:21:00Z">
          <w:pPr>
            <w:jc w:val="both"/>
          </w:pPr>
        </w:pPrChange>
      </w:pPr>
    </w:p>
    <w:p w14:paraId="6A9C340C" w14:textId="6EB82E05" w:rsidR="00500F51" w:rsidDel="00CF6AD5" w:rsidRDefault="00500F51" w:rsidP="00CF6AD5">
      <w:pPr>
        <w:jc w:val="center"/>
        <w:rPr>
          <w:del w:id="1392" w:author="Studnička Filip" w:date="2022-05-11T19:21:00Z"/>
          <w:color w:val="4472C4" w:themeColor="accent1"/>
          <w:lang w:val="en-GB"/>
        </w:rPr>
        <w:pPrChange w:id="1393" w:author="Studnička Filip" w:date="2022-05-11T19:21:00Z">
          <w:pPr>
            <w:jc w:val="both"/>
          </w:pPr>
        </w:pPrChange>
      </w:pPr>
    </w:p>
    <w:p w14:paraId="7021CC0A" w14:textId="2ACA5834" w:rsidR="00500F51" w:rsidDel="00CF6AD5" w:rsidRDefault="00500F51" w:rsidP="00CF6AD5">
      <w:pPr>
        <w:jc w:val="center"/>
        <w:rPr>
          <w:del w:id="1394" w:author="Studnička Filip" w:date="2022-05-11T19:21:00Z"/>
          <w:color w:val="4472C4" w:themeColor="accent1"/>
          <w:lang w:val="en-GB"/>
        </w:rPr>
        <w:pPrChange w:id="1395" w:author="Studnička Filip" w:date="2022-05-11T19:21:00Z">
          <w:pPr>
            <w:jc w:val="both"/>
          </w:pPr>
        </w:pPrChange>
      </w:pPr>
    </w:p>
    <w:p w14:paraId="47CF39BB" w14:textId="2FA679F7" w:rsidR="00500F51" w:rsidDel="00CF6AD5" w:rsidRDefault="00500F51" w:rsidP="00CF6AD5">
      <w:pPr>
        <w:jc w:val="center"/>
        <w:rPr>
          <w:del w:id="1396" w:author="Studnička Filip" w:date="2022-05-11T19:21:00Z"/>
          <w:color w:val="4472C4" w:themeColor="accent1"/>
          <w:lang w:val="en-GB"/>
        </w:rPr>
        <w:pPrChange w:id="1397" w:author="Studnička Filip" w:date="2022-05-11T19:21:00Z">
          <w:pPr>
            <w:jc w:val="both"/>
          </w:pPr>
        </w:pPrChange>
      </w:pPr>
    </w:p>
    <w:p w14:paraId="70F75550" w14:textId="20A1BF9D" w:rsidR="00500F51" w:rsidDel="00CF6AD5" w:rsidRDefault="00500F51" w:rsidP="00CF6AD5">
      <w:pPr>
        <w:jc w:val="center"/>
        <w:rPr>
          <w:del w:id="1398" w:author="Studnička Filip" w:date="2022-05-11T19:21:00Z"/>
          <w:color w:val="4472C4" w:themeColor="accent1"/>
          <w:lang w:val="en-GB"/>
        </w:rPr>
        <w:pPrChange w:id="1399" w:author="Studnička Filip" w:date="2022-05-11T19:21:00Z">
          <w:pPr>
            <w:jc w:val="both"/>
          </w:pPr>
        </w:pPrChange>
      </w:pPr>
    </w:p>
    <w:p w14:paraId="076D3D2C" w14:textId="7840BD6D" w:rsidR="00BD5C86" w:rsidRPr="00CB24E6" w:rsidDel="00CF6AD5" w:rsidRDefault="00BD5C86" w:rsidP="00CF6AD5">
      <w:pPr>
        <w:jc w:val="center"/>
        <w:rPr>
          <w:del w:id="1400" w:author="Studnička Filip" w:date="2022-05-11T19:21:00Z"/>
          <w:color w:val="000000" w:themeColor="text1"/>
          <w:lang w:val="en-GB"/>
        </w:rPr>
        <w:pPrChange w:id="1401" w:author="Studnička Filip" w:date="2022-05-11T19:21:00Z">
          <w:pPr>
            <w:jc w:val="both"/>
          </w:pPr>
        </w:pPrChange>
      </w:pPr>
    </w:p>
    <w:p w14:paraId="313577D4" w14:textId="1E751D8A" w:rsidR="006143CE" w:rsidRPr="006143CE" w:rsidDel="00CF6AD5" w:rsidRDefault="006143CE" w:rsidP="00CF6AD5">
      <w:pPr>
        <w:jc w:val="center"/>
        <w:rPr>
          <w:del w:id="1402" w:author="Studnička Filip" w:date="2022-05-11T19:21:00Z"/>
          <w:rFonts w:cstheme="minorHAnsi"/>
          <w:b/>
          <w:bCs/>
          <w:iCs/>
        </w:rPr>
        <w:pPrChange w:id="1403" w:author="Studnička Filip" w:date="2022-05-11T19:21:00Z">
          <w:pPr/>
        </w:pPrChange>
      </w:pPr>
      <w:del w:id="1404" w:author="Studnička Filip" w:date="2022-05-11T19:21:00Z">
        <w:r w:rsidRPr="006143CE" w:rsidDel="00CF6AD5">
          <w:rPr>
            <w:rFonts w:cstheme="minorHAnsi"/>
            <w:b/>
            <w:bCs/>
            <w:iCs/>
          </w:rPr>
          <w:delText>TASK C1</w:delText>
        </w:r>
        <w:r w:rsidR="006A7826" w:rsidDel="00CF6AD5">
          <w:rPr>
            <w:rFonts w:cstheme="minorHAnsi"/>
            <w:b/>
            <w:bCs/>
            <w:iCs/>
          </w:rPr>
          <w:delText xml:space="preserve"> (20 points)</w:delText>
        </w:r>
      </w:del>
    </w:p>
    <w:p w14:paraId="59E4C80C" w14:textId="73B39BD6" w:rsidR="006143CE" w:rsidRPr="006143CE" w:rsidDel="00CF6AD5" w:rsidRDefault="006143CE" w:rsidP="00CF6AD5">
      <w:pPr>
        <w:jc w:val="center"/>
        <w:rPr>
          <w:del w:id="1405" w:author="Studnička Filip" w:date="2022-05-11T19:21:00Z"/>
          <w:rFonts w:cstheme="minorHAnsi"/>
          <w:b/>
          <w:bCs/>
          <w:iCs/>
        </w:rPr>
        <w:pPrChange w:id="1406" w:author="Studnička Filip" w:date="2022-05-11T19:21:00Z">
          <w:pPr/>
        </w:pPrChange>
      </w:pPr>
      <w:del w:id="1407" w:author="Studnička Filip" w:date="2022-05-11T19:21:00Z">
        <w:r w:rsidRPr="006143CE" w:rsidDel="00CF6AD5">
          <w:rPr>
            <w:rFonts w:cstheme="minorHAnsi"/>
            <w:b/>
            <w:bCs/>
            <w:iCs/>
          </w:rPr>
          <w:delText>Question C1.1</w:delText>
        </w:r>
        <w:r w:rsidR="006A7826" w:rsidDel="00CF6AD5">
          <w:rPr>
            <w:rFonts w:cstheme="minorHAnsi"/>
            <w:b/>
            <w:bCs/>
            <w:iCs/>
          </w:rPr>
          <w:delText xml:space="preserve"> (4 points)</w:delText>
        </w:r>
      </w:del>
    </w:p>
    <w:tbl>
      <w:tblPr>
        <w:tblStyle w:val="Mkatabulky"/>
        <w:tblpPr w:leftFromText="141" w:rightFromText="141" w:vertAnchor="text" w:horzAnchor="margin" w:tblpY="20"/>
        <w:tblW w:w="0" w:type="auto"/>
        <w:tblLook w:val="04A0" w:firstRow="1" w:lastRow="0" w:firstColumn="1" w:lastColumn="0" w:noHBand="0" w:noVBand="1"/>
      </w:tblPr>
      <w:tblGrid>
        <w:gridCol w:w="9016"/>
      </w:tblGrid>
      <w:tr w:rsidR="006143CE" w:rsidRPr="006143CE" w:rsidDel="00CF6AD5" w14:paraId="360CD70D" w14:textId="29E4E6D4" w:rsidTr="006128CA">
        <w:trPr>
          <w:del w:id="1408" w:author="Studnička Filip" w:date="2022-05-11T19:21:00Z"/>
        </w:trPr>
        <w:tc>
          <w:tcPr>
            <w:tcW w:w="9019" w:type="dxa"/>
            <w:tcBorders>
              <w:top w:val="single" w:sz="4" w:space="0" w:color="auto"/>
              <w:left w:val="single" w:sz="4" w:space="0" w:color="auto"/>
              <w:bottom w:val="single" w:sz="4" w:space="0" w:color="auto"/>
              <w:right w:val="single" w:sz="4" w:space="0" w:color="auto"/>
            </w:tcBorders>
          </w:tcPr>
          <w:p w14:paraId="38DB56E4" w14:textId="4C6E4778" w:rsidR="006143CE" w:rsidRPr="006143CE" w:rsidDel="00CF6AD5" w:rsidRDefault="006143CE" w:rsidP="00CF6AD5">
            <w:pPr>
              <w:jc w:val="center"/>
              <w:rPr>
                <w:del w:id="1409" w:author="Studnička Filip" w:date="2022-05-11T19:21:00Z"/>
                <w:rFonts w:cstheme="minorHAnsi"/>
                <w:iCs/>
              </w:rPr>
              <w:pPrChange w:id="1410" w:author="Studnička Filip" w:date="2022-05-11T19:21:00Z">
                <w:pPr>
                  <w:framePr w:hSpace="141" w:wrap="around" w:vAnchor="text" w:hAnchor="margin" w:y="20"/>
                </w:pPr>
              </w:pPrChange>
            </w:pPr>
          </w:p>
          <w:p w14:paraId="51A148A9" w14:textId="3DB8A1A2" w:rsidR="006143CE" w:rsidRPr="006143CE" w:rsidDel="00CF6AD5" w:rsidRDefault="006143CE" w:rsidP="00CF6AD5">
            <w:pPr>
              <w:jc w:val="center"/>
              <w:rPr>
                <w:del w:id="1411" w:author="Studnička Filip" w:date="2022-05-11T19:21:00Z"/>
                <w:rFonts w:cstheme="minorHAnsi"/>
                <w:iCs/>
              </w:rPr>
              <w:pPrChange w:id="1412" w:author="Studnička Filip" w:date="2022-05-11T19:21:00Z">
                <w:pPr>
                  <w:framePr w:hSpace="141" w:wrap="around" w:vAnchor="text" w:hAnchor="margin" w:y="20"/>
                </w:pPr>
              </w:pPrChange>
            </w:pPr>
          </w:p>
          <w:p w14:paraId="336D6173" w14:textId="6F1D91ED" w:rsidR="006143CE" w:rsidRPr="006143CE" w:rsidDel="00CF6AD5" w:rsidRDefault="006143CE" w:rsidP="00CF6AD5">
            <w:pPr>
              <w:jc w:val="center"/>
              <w:rPr>
                <w:del w:id="1413" w:author="Studnička Filip" w:date="2022-05-11T19:21:00Z"/>
                <w:rFonts w:cstheme="minorHAnsi"/>
                <w:iCs/>
              </w:rPr>
              <w:pPrChange w:id="1414" w:author="Studnička Filip" w:date="2022-05-11T19:21:00Z">
                <w:pPr>
                  <w:framePr w:hSpace="141" w:wrap="around" w:vAnchor="text" w:hAnchor="margin" w:y="20"/>
                </w:pPr>
              </w:pPrChange>
            </w:pPr>
          </w:p>
          <w:p w14:paraId="06403B64" w14:textId="5C741546" w:rsidR="006143CE" w:rsidRPr="006143CE" w:rsidDel="00CF6AD5" w:rsidRDefault="006143CE" w:rsidP="00CF6AD5">
            <w:pPr>
              <w:jc w:val="center"/>
              <w:rPr>
                <w:del w:id="1415" w:author="Studnička Filip" w:date="2022-05-11T19:21:00Z"/>
                <w:rFonts w:cstheme="minorHAnsi"/>
                <w:iCs/>
              </w:rPr>
              <w:pPrChange w:id="1416" w:author="Studnička Filip" w:date="2022-05-11T19:21:00Z">
                <w:pPr>
                  <w:framePr w:hSpace="141" w:wrap="around" w:vAnchor="text" w:hAnchor="margin" w:y="20"/>
                </w:pPr>
              </w:pPrChange>
            </w:pPr>
          </w:p>
          <w:p w14:paraId="69333129" w14:textId="6C611916" w:rsidR="006143CE" w:rsidRPr="006143CE" w:rsidDel="00CF6AD5" w:rsidRDefault="006143CE" w:rsidP="00CF6AD5">
            <w:pPr>
              <w:jc w:val="center"/>
              <w:rPr>
                <w:del w:id="1417" w:author="Studnička Filip" w:date="2022-05-11T19:21:00Z"/>
                <w:rFonts w:cstheme="minorHAnsi"/>
                <w:iCs/>
              </w:rPr>
              <w:pPrChange w:id="1418" w:author="Studnička Filip" w:date="2022-05-11T19:21:00Z">
                <w:pPr>
                  <w:framePr w:hSpace="141" w:wrap="around" w:vAnchor="text" w:hAnchor="margin" w:y="20"/>
                </w:pPr>
              </w:pPrChange>
            </w:pPr>
          </w:p>
          <w:p w14:paraId="6BF1D6D2" w14:textId="640C4817" w:rsidR="006143CE" w:rsidRPr="006143CE" w:rsidDel="00CF6AD5" w:rsidRDefault="006143CE" w:rsidP="00CF6AD5">
            <w:pPr>
              <w:jc w:val="center"/>
              <w:rPr>
                <w:del w:id="1419" w:author="Studnička Filip" w:date="2022-05-11T19:21:00Z"/>
                <w:rFonts w:cstheme="minorHAnsi"/>
                <w:iCs/>
              </w:rPr>
              <w:pPrChange w:id="1420" w:author="Studnička Filip" w:date="2022-05-11T19:21:00Z">
                <w:pPr>
                  <w:framePr w:hSpace="141" w:wrap="around" w:vAnchor="text" w:hAnchor="margin" w:y="20"/>
                </w:pPr>
              </w:pPrChange>
            </w:pPr>
          </w:p>
          <w:p w14:paraId="37CB29D4" w14:textId="46369829" w:rsidR="006143CE" w:rsidRPr="006143CE" w:rsidDel="00CF6AD5" w:rsidRDefault="006143CE" w:rsidP="00CF6AD5">
            <w:pPr>
              <w:jc w:val="center"/>
              <w:rPr>
                <w:del w:id="1421" w:author="Studnička Filip" w:date="2022-05-11T19:21:00Z"/>
                <w:rFonts w:cstheme="minorHAnsi"/>
                <w:iCs/>
              </w:rPr>
              <w:pPrChange w:id="1422" w:author="Studnička Filip" w:date="2022-05-11T19:21:00Z">
                <w:pPr>
                  <w:framePr w:hSpace="141" w:wrap="around" w:vAnchor="text" w:hAnchor="margin" w:y="20"/>
                </w:pPr>
              </w:pPrChange>
            </w:pPr>
          </w:p>
          <w:p w14:paraId="08108774" w14:textId="377835C3" w:rsidR="006143CE" w:rsidRPr="006143CE" w:rsidDel="00CF6AD5" w:rsidRDefault="006143CE" w:rsidP="00CF6AD5">
            <w:pPr>
              <w:jc w:val="center"/>
              <w:rPr>
                <w:del w:id="1423" w:author="Studnička Filip" w:date="2022-05-11T19:21:00Z"/>
                <w:rFonts w:cstheme="minorHAnsi"/>
                <w:iCs/>
              </w:rPr>
              <w:pPrChange w:id="1424" w:author="Studnička Filip" w:date="2022-05-11T19:21:00Z">
                <w:pPr>
                  <w:framePr w:hSpace="141" w:wrap="around" w:vAnchor="text" w:hAnchor="margin" w:y="20"/>
                </w:pPr>
              </w:pPrChange>
            </w:pPr>
          </w:p>
          <w:p w14:paraId="7D293405" w14:textId="19B33DA7" w:rsidR="006143CE" w:rsidRPr="006143CE" w:rsidDel="00CF6AD5" w:rsidRDefault="006143CE" w:rsidP="00CF6AD5">
            <w:pPr>
              <w:jc w:val="center"/>
              <w:rPr>
                <w:del w:id="1425" w:author="Studnička Filip" w:date="2022-05-11T19:21:00Z"/>
                <w:rFonts w:cstheme="minorHAnsi"/>
                <w:iCs/>
              </w:rPr>
              <w:pPrChange w:id="1426" w:author="Studnička Filip" w:date="2022-05-11T19:21:00Z">
                <w:pPr>
                  <w:framePr w:hSpace="141" w:wrap="around" w:vAnchor="text" w:hAnchor="margin" w:y="20"/>
                </w:pPr>
              </w:pPrChange>
            </w:pPr>
          </w:p>
          <w:p w14:paraId="30BD9D93" w14:textId="0C50F1E8" w:rsidR="006143CE" w:rsidRPr="006143CE" w:rsidDel="00CF6AD5" w:rsidRDefault="006143CE" w:rsidP="00CF6AD5">
            <w:pPr>
              <w:jc w:val="center"/>
              <w:rPr>
                <w:del w:id="1427" w:author="Studnička Filip" w:date="2022-05-11T19:21:00Z"/>
                <w:rFonts w:cstheme="minorHAnsi"/>
                <w:iCs/>
              </w:rPr>
              <w:pPrChange w:id="1428" w:author="Studnička Filip" w:date="2022-05-11T19:21:00Z">
                <w:pPr>
                  <w:framePr w:hSpace="141" w:wrap="around" w:vAnchor="text" w:hAnchor="margin" w:y="20"/>
                </w:pPr>
              </w:pPrChange>
            </w:pPr>
          </w:p>
          <w:p w14:paraId="7552F0AF" w14:textId="185D1AA4" w:rsidR="006143CE" w:rsidRPr="006143CE" w:rsidDel="00CF6AD5" w:rsidRDefault="006143CE" w:rsidP="00CF6AD5">
            <w:pPr>
              <w:jc w:val="center"/>
              <w:rPr>
                <w:del w:id="1429" w:author="Studnička Filip" w:date="2022-05-11T19:21:00Z"/>
                <w:rFonts w:cstheme="minorHAnsi"/>
                <w:iCs/>
              </w:rPr>
              <w:pPrChange w:id="1430" w:author="Studnička Filip" w:date="2022-05-11T19:21:00Z">
                <w:pPr>
                  <w:framePr w:hSpace="141" w:wrap="around" w:vAnchor="text" w:hAnchor="margin" w:y="20"/>
                </w:pPr>
              </w:pPrChange>
            </w:pPr>
          </w:p>
          <w:p w14:paraId="09E85314" w14:textId="46D3B263" w:rsidR="006143CE" w:rsidRPr="006143CE" w:rsidDel="00CF6AD5" w:rsidRDefault="006143CE" w:rsidP="00CF6AD5">
            <w:pPr>
              <w:jc w:val="center"/>
              <w:rPr>
                <w:del w:id="1431" w:author="Studnička Filip" w:date="2022-05-11T19:21:00Z"/>
                <w:rFonts w:cstheme="minorHAnsi"/>
                <w:iCs/>
              </w:rPr>
              <w:pPrChange w:id="1432" w:author="Studnička Filip" w:date="2022-05-11T19:21:00Z">
                <w:pPr>
                  <w:framePr w:hSpace="141" w:wrap="around" w:vAnchor="text" w:hAnchor="margin" w:y="20"/>
                </w:pPr>
              </w:pPrChange>
            </w:pPr>
          </w:p>
          <w:p w14:paraId="30C7D027" w14:textId="426F4B45" w:rsidR="006143CE" w:rsidRPr="006143CE" w:rsidDel="00CF6AD5" w:rsidRDefault="006143CE" w:rsidP="00CF6AD5">
            <w:pPr>
              <w:jc w:val="center"/>
              <w:rPr>
                <w:del w:id="1433" w:author="Studnička Filip" w:date="2022-05-11T19:21:00Z"/>
                <w:rFonts w:cstheme="minorHAnsi"/>
                <w:iCs/>
              </w:rPr>
              <w:pPrChange w:id="1434" w:author="Studnička Filip" w:date="2022-05-11T19:21:00Z">
                <w:pPr>
                  <w:framePr w:hSpace="141" w:wrap="around" w:vAnchor="text" w:hAnchor="margin" w:y="20"/>
                </w:pPr>
              </w:pPrChange>
            </w:pPr>
          </w:p>
          <w:p w14:paraId="7C89303F" w14:textId="42A75E99" w:rsidR="006143CE" w:rsidRPr="006143CE" w:rsidDel="00CF6AD5" w:rsidRDefault="006143CE" w:rsidP="00CF6AD5">
            <w:pPr>
              <w:jc w:val="center"/>
              <w:rPr>
                <w:del w:id="1435" w:author="Studnička Filip" w:date="2022-05-11T19:21:00Z"/>
                <w:rFonts w:cstheme="minorHAnsi"/>
                <w:iCs/>
              </w:rPr>
              <w:pPrChange w:id="1436" w:author="Studnička Filip" w:date="2022-05-11T19:21:00Z">
                <w:pPr>
                  <w:framePr w:hSpace="141" w:wrap="around" w:vAnchor="text" w:hAnchor="margin" w:y="20"/>
                </w:pPr>
              </w:pPrChange>
            </w:pPr>
          </w:p>
        </w:tc>
      </w:tr>
    </w:tbl>
    <w:p w14:paraId="25A2D26F" w14:textId="4D782549" w:rsidR="006143CE" w:rsidRPr="006143CE" w:rsidDel="00CF6AD5" w:rsidRDefault="006143CE" w:rsidP="00CF6AD5">
      <w:pPr>
        <w:jc w:val="center"/>
        <w:rPr>
          <w:del w:id="1437" w:author="Studnička Filip" w:date="2022-05-11T19:21:00Z"/>
          <w:rFonts w:cstheme="minorHAnsi"/>
          <w:iCs/>
        </w:rPr>
        <w:pPrChange w:id="1438" w:author="Studnička Filip" w:date="2022-05-11T19:21:00Z">
          <w:pPr/>
        </w:pPrChange>
      </w:pPr>
    </w:p>
    <w:p w14:paraId="726FB574" w14:textId="23988A09" w:rsidR="006143CE" w:rsidRPr="006143CE" w:rsidDel="00CF6AD5" w:rsidRDefault="006143CE" w:rsidP="00CF6AD5">
      <w:pPr>
        <w:jc w:val="center"/>
        <w:rPr>
          <w:del w:id="1439" w:author="Studnička Filip" w:date="2022-05-11T19:21:00Z"/>
          <w:rFonts w:cstheme="minorHAnsi"/>
          <w:iCs/>
        </w:rPr>
        <w:pPrChange w:id="1440" w:author="Studnička Filip" w:date="2022-05-11T19:21:00Z">
          <w:pPr/>
        </w:pPrChange>
      </w:pPr>
      <w:del w:id="1441" w:author="Studnička Filip" w:date="2022-05-11T19:21:00Z">
        <w:r w:rsidRPr="006143CE" w:rsidDel="00CF6AD5">
          <w:rPr>
            <w:rFonts w:cstheme="minorHAnsi"/>
            <w:b/>
            <w:bCs/>
            <w:iCs/>
          </w:rPr>
          <w:delText xml:space="preserve">Question </w:delText>
        </w:r>
        <w:r w:rsidDel="00CF6AD5">
          <w:rPr>
            <w:rFonts w:cstheme="minorHAnsi"/>
            <w:b/>
            <w:bCs/>
            <w:iCs/>
          </w:rPr>
          <w:delText>C</w:delText>
        </w:r>
        <w:r w:rsidRPr="006143CE" w:rsidDel="00CF6AD5">
          <w:rPr>
            <w:rFonts w:cstheme="minorHAnsi"/>
            <w:b/>
            <w:bCs/>
            <w:iCs/>
          </w:rPr>
          <w:delText>1.2</w:delText>
        </w:r>
        <w:r w:rsidRPr="006143CE" w:rsidDel="00CF6AD5">
          <w:rPr>
            <w:rFonts w:cstheme="minorHAnsi"/>
            <w:iCs/>
          </w:rPr>
          <w:delText xml:space="preserve"> Write Yes or No</w:delText>
        </w:r>
        <w:r w:rsidR="006A7826" w:rsidDel="00CF6AD5">
          <w:rPr>
            <w:rFonts w:cstheme="minorHAnsi"/>
            <w:iCs/>
          </w:rPr>
          <w:delText xml:space="preserve"> (6 points)</w:delText>
        </w:r>
      </w:del>
    </w:p>
    <w:tbl>
      <w:tblPr>
        <w:tblStyle w:val="Mkatabulky"/>
        <w:tblW w:w="0" w:type="auto"/>
        <w:tblLook w:val="04A0" w:firstRow="1" w:lastRow="0" w:firstColumn="1" w:lastColumn="0" w:noHBand="0" w:noVBand="1"/>
      </w:tblPr>
      <w:tblGrid>
        <w:gridCol w:w="900"/>
        <w:gridCol w:w="901"/>
        <w:gridCol w:w="901"/>
        <w:gridCol w:w="902"/>
        <w:gridCol w:w="902"/>
        <w:gridCol w:w="902"/>
        <w:gridCol w:w="902"/>
        <w:gridCol w:w="902"/>
        <w:gridCol w:w="902"/>
        <w:gridCol w:w="902"/>
      </w:tblGrid>
      <w:tr w:rsidR="006143CE" w:rsidRPr="006143CE" w:rsidDel="00CF6AD5" w14:paraId="0B4C75FC" w14:textId="4D59BECE" w:rsidTr="006128CA">
        <w:trPr>
          <w:del w:id="1442" w:author="Studnička Filip" w:date="2022-05-11T19:21:00Z"/>
        </w:trPr>
        <w:tc>
          <w:tcPr>
            <w:tcW w:w="901" w:type="dxa"/>
          </w:tcPr>
          <w:p w14:paraId="429107C5" w14:textId="0CF41894" w:rsidR="006143CE" w:rsidRPr="006143CE" w:rsidDel="00CF6AD5" w:rsidRDefault="006143CE" w:rsidP="00CF6AD5">
            <w:pPr>
              <w:jc w:val="center"/>
              <w:rPr>
                <w:del w:id="1443" w:author="Studnička Filip" w:date="2022-05-11T19:21:00Z"/>
                <w:rFonts w:cstheme="minorHAnsi"/>
                <w:b/>
                <w:bCs/>
                <w:iCs/>
              </w:rPr>
              <w:pPrChange w:id="1444" w:author="Studnička Filip" w:date="2022-05-11T19:21:00Z">
                <w:pPr>
                  <w:jc w:val="center"/>
                </w:pPr>
              </w:pPrChange>
            </w:pPr>
            <w:del w:id="1445" w:author="Studnička Filip" w:date="2022-05-11T19:21:00Z">
              <w:r w:rsidRPr="006143CE" w:rsidDel="00CF6AD5">
                <w:rPr>
                  <w:rFonts w:cstheme="minorHAnsi"/>
                  <w:b/>
                  <w:bCs/>
                  <w:iCs/>
                </w:rPr>
                <w:delText>1</w:delText>
              </w:r>
            </w:del>
          </w:p>
        </w:tc>
        <w:tc>
          <w:tcPr>
            <w:tcW w:w="902" w:type="dxa"/>
          </w:tcPr>
          <w:p w14:paraId="50E3E84F" w14:textId="6D47740A" w:rsidR="006143CE" w:rsidRPr="006143CE" w:rsidDel="00CF6AD5" w:rsidRDefault="006143CE" w:rsidP="00CF6AD5">
            <w:pPr>
              <w:jc w:val="center"/>
              <w:rPr>
                <w:del w:id="1446" w:author="Studnička Filip" w:date="2022-05-11T19:21:00Z"/>
                <w:rFonts w:cstheme="minorHAnsi"/>
                <w:b/>
                <w:bCs/>
                <w:iCs/>
              </w:rPr>
              <w:pPrChange w:id="1447" w:author="Studnička Filip" w:date="2022-05-11T19:21:00Z">
                <w:pPr>
                  <w:jc w:val="center"/>
                </w:pPr>
              </w:pPrChange>
            </w:pPr>
            <w:del w:id="1448" w:author="Studnička Filip" w:date="2022-05-11T19:21:00Z">
              <w:r w:rsidRPr="006143CE" w:rsidDel="00CF6AD5">
                <w:rPr>
                  <w:rFonts w:cstheme="minorHAnsi"/>
                  <w:b/>
                  <w:bCs/>
                  <w:iCs/>
                </w:rPr>
                <w:delText>2</w:delText>
              </w:r>
            </w:del>
          </w:p>
        </w:tc>
        <w:tc>
          <w:tcPr>
            <w:tcW w:w="902" w:type="dxa"/>
          </w:tcPr>
          <w:p w14:paraId="5253ED13" w14:textId="2C4EC56D" w:rsidR="006143CE" w:rsidRPr="006143CE" w:rsidDel="00CF6AD5" w:rsidRDefault="006143CE" w:rsidP="00CF6AD5">
            <w:pPr>
              <w:jc w:val="center"/>
              <w:rPr>
                <w:del w:id="1449" w:author="Studnička Filip" w:date="2022-05-11T19:21:00Z"/>
                <w:rFonts w:cstheme="minorHAnsi"/>
                <w:b/>
                <w:bCs/>
                <w:iCs/>
              </w:rPr>
              <w:pPrChange w:id="1450" w:author="Studnička Filip" w:date="2022-05-11T19:21:00Z">
                <w:pPr>
                  <w:jc w:val="center"/>
                </w:pPr>
              </w:pPrChange>
            </w:pPr>
            <w:del w:id="1451" w:author="Studnička Filip" w:date="2022-05-11T19:21:00Z">
              <w:r w:rsidRPr="006143CE" w:rsidDel="00CF6AD5">
                <w:rPr>
                  <w:rFonts w:cstheme="minorHAnsi"/>
                  <w:b/>
                  <w:bCs/>
                  <w:iCs/>
                </w:rPr>
                <w:delText>3</w:delText>
              </w:r>
            </w:del>
          </w:p>
        </w:tc>
        <w:tc>
          <w:tcPr>
            <w:tcW w:w="902" w:type="dxa"/>
          </w:tcPr>
          <w:p w14:paraId="78BACB97" w14:textId="3507055A" w:rsidR="006143CE" w:rsidRPr="006143CE" w:rsidDel="00CF6AD5" w:rsidRDefault="006143CE" w:rsidP="00CF6AD5">
            <w:pPr>
              <w:jc w:val="center"/>
              <w:rPr>
                <w:del w:id="1452" w:author="Studnička Filip" w:date="2022-05-11T19:21:00Z"/>
                <w:rFonts w:cstheme="minorHAnsi"/>
                <w:b/>
                <w:bCs/>
                <w:iCs/>
              </w:rPr>
              <w:pPrChange w:id="1453" w:author="Studnička Filip" w:date="2022-05-11T19:21:00Z">
                <w:pPr>
                  <w:jc w:val="center"/>
                </w:pPr>
              </w:pPrChange>
            </w:pPr>
            <w:del w:id="1454" w:author="Studnička Filip" w:date="2022-05-11T19:21:00Z">
              <w:r w:rsidRPr="006143CE" w:rsidDel="00CF6AD5">
                <w:rPr>
                  <w:rFonts w:cstheme="minorHAnsi"/>
                  <w:b/>
                  <w:bCs/>
                  <w:iCs/>
                </w:rPr>
                <w:delText>4</w:delText>
              </w:r>
            </w:del>
          </w:p>
        </w:tc>
        <w:tc>
          <w:tcPr>
            <w:tcW w:w="902" w:type="dxa"/>
          </w:tcPr>
          <w:p w14:paraId="312149F5" w14:textId="6959DC8D" w:rsidR="006143CE" w:rsidRPr="006143CE" w:rsidDel="00CF6AD5" w:rsidRDefault="006143CE" w:rsidP="00CF6AD5">
            <w:pPr>
              <w:jc w:val="center"/>
              <w:rPr>
                <w:del w:id="1455" w:author="Studnička Filip" w:date="2022-05-11T19:21:00Z"/>
                <w:rFonts w:cstheme="minorHAnsi"/>
                <w:b/>
                <w:bCs/>
                <w:iCs/>
              </w:rPr>
              <w:pPrChange w:id="1456" w:author="Studnička Filip" w:date="2022-05-11T19:21:00Z">
                <w:pPr>
                  <w:jc w:val="center"/>
                </w:pPr>
              </w:pPrChange>
            </w:pPr>
            <w:del w:id="1457" w:author="Studnička Filip" w:date="2022-05-11T19:21:00Z">
              <w:r w:rsidRPr="006143CE" w:rsidDel="00CF6AD5">
                <w:rPr>
                  <w:rFonts w:cstheme="minorHAnsi"/>
                  <w:b/>
                  <w:bCs/>
                  <w:iCs/>
                </w:rPr>
                <w:delText>5</w:delText>
              </w:r>
            </w:del>
          </w:p>
        </w:tc>
        <w:tc>
          <w:tcPr>
            <w:tcW w:w="902" w:type="dxa"/>
          </w:tcPr>
          <w:p w14:paraId="651EF745" w14:textId="372425A5" w:rsidR="006143CE" w:rsidRPr="006143CE" w:rsidDel="00CF6AD5" w:rsidRDefault="006143CE" w:rsidP="00CF6AD5">
            <w:pPr>
              <w:jc w:val="center"/>
              <w:rPr>
                <w:del w:id="1458" w:author="Studnička Filip" w:date="2022-05-11T19:21:00Z"/>
                <w:rFonts w:cstheme="minorHAnsi"/>
                <w:b/>
                <w:bCs/>
                <w:iCs/>
              </w:rPr>
              <w:pPrChange w:id="1459" w:author="Studnička Filip" w:date="2022-05-11T19:21:00Z">
                <w:pPr>
                  <w:jc w:val="center"/>
                </w:pPr>
              </w:pPrChange>
            </w:pPr>
            <w:del w:id="1460" w:author="Studnička Filip" w:date="2022-05-11T19:21:00Z">
              <w:r w:rsidRPr="006143CE" w:rsidDel="00CF6AD5">
                <w:rPr>
                  <w:rFonts w:cstheme="minorHAnsi"/>
                  <w:b/>
                  <w:bCs/>
                  <w:iCs/>
                </w:rPr>
                <w:delText>6</w:delText>
              </w:r>
            </w:del>
          </w:p>
        </w:tc>
        <w:tc>
          <w:tcPr>
            <w:tcW w:w="902" w:type="dxa"/>
          </w:tcPr>
          <w:p w14:paraId="700105E7" w14:textId="21861C22" w:rsidR="006143CE" w:rsidRPr="006143CE" w:rsidDel="00CF6AD5" w:rsidRDefault="006143CE" w:rsidP="00CF6AD5">
            <w:pPr>
              <w:jc w:val="center"/>
              <w:rPr>
                <w:del w:id="1461" w:author="Studnička Filip" w:date="2022-05-11T19:21:00Z"/>
                <w:rFonts w:cstheme="minorHAnsi"/>
                <w:b/>
                <w:bCs/>
                <w:iCs/>
              </w:rPr>
              <w:pPrChange w:id="1462" w:author="Studnička Filip" w:date="2022-05-11T19:21:00Z">
                <w:pPr>
                  <w:jc w:val="center"/>
                </w:pPr>
              </w:pPrChange>
            </w:pPr>
            <w:del w:id="1463" w:author="Studnička Filip" w:date="2022-05-11T19:21:00Z">
              <w:r w:rsidRPr="006143CE" w:rsidDel="00CF6AD5">
                <w:rPr>
                  <w:rFonts w:cstheme="minorHAnsi"/>
                  <w:b/>
                  <w:bCs/>
                  <w:iCs/>
                </w:rPr>
                <w:delText>7</w:delText>
              </w:r>
            </w:del>
          </w:p>
        </w:tc>
        <w:tc>
          <w:tcPr>
            <w:tcW w:w="902" w:type="dxa"/>
          </w:tcPr>
          <w:p w14:paraId="724C6813" w14:textId="4EABF274" w:rsidR="006143CE" w:rsidRPr="006143CE" w:rsidDel="00CF6AD5" w:rsidRDefault="006143CE" w:rsidP="00CF6AD5">
            <w:pPr>
              <w:jc w:val="center"/>
              <w:rPr>
                <w:del w:id="1464" w:author="Studnička Filip" w:date="2022-05-11T19:21:00Z"/>
                <w:rFonts w:cstheme="minorHAnsi"/>
                <w:b/>
                <w:bCs/>
                <w:iCs/>
              </w:rPr>
              <w:pPrChange w:id="1465" w:author="Studnička Filip" w:date="2022-05-11T19:21:00Z">
                <w:pPr>
                  <w:jc w:val="center"/>
                </w:pPr>
              </w:pPrChange>
            </w:pPr>
            <w:del w:id="1466" w:author="Studnička Filip" w:date="2022-05-11T19:21:00Z">
              <w:r w:rsidRPr="006143CE" w:rsidDel="00CF6AD5">
                <w:rPr>
                  <w:rFonts w:cstheme="minorHAnsi"/>
                  <w:b/>
                  <w:bCs/>
                  <w:iCs/>
                </w:rPr>
                <w:delText>8</w:delText>
              </w:r>
            </w:del>
          </w:p>
        </w:tc>
        <w:tc>
          <w:tcPr>
            <w:tcW w:w="902" w:type="dxa"/>
          </w:tcPr>
          <w:p w14:paraId="78419629" w14:textId="393731C0" w:rsidR="006143CE" w:rsidRPr="006143CE" w:rsidDel="00CF6AD5" w:rsidRDefault="006143CE" w:rsidP="00CF6AD5">
            <w:pPr>
              <w:jc w:val="center"/>
              <w:rPr>
                <w:del w:id="1467" w:author="Studnička Filip" w:date="2022-05-11T19:21:00Z"/>
                <w:rFonts w:cstheme="minorHAnsi"/>
                <w:b/>
                <w:bCs/>
                <w:iCs/>
              </w:rPr>
              <w:pPrChange w:id="1468" w:author="Studnička Filip" w:date="2022-05-11T19:21:00Z">
                <w:pPr>
                  <w:jc w:val="center"/>
                </w:pPr>
              </w:pPrChange>
            </w:pPr>
            <w:del w:id="1469" w:author="Studnička Filip" w:date="2022-05-11T19:21:00Z">
              <w:r w:rsidRPr="006143CE" w:rsidDel="00CF6AD5">
                <w:rPr>
                  <w:rFonts w:cstheme="minorHAnsi"/>
                  <w:b/>
                  <w:bCs/>
                  <w:iCs/>
                </w:rPr>
                <w:delText>9</w:delText>
              </w:r>
            </w:del>
          </w:p>
        </w:tc>
        <w:tc>
          <w:tcPr>
            <w:tcW w:w="902" w:type="dxa"/>
          </w:tcPr>
          <w:p w14:paraId="072AAD71" w14:textId="60EBB3B3" w:rsidR="006143CE" w:rsidRPr="006143CE" w:rsidDel="00CF6AD5" w:rsidRDefault="006143CE" w:rsidP="00CF6AD5">
            <w:pPr>
              <w:jc w:val="center"/>
              <w:rPr>
                <w:del w:id="1470" w:author="Studnička Filip" w:date="2022-05-11T19:21:00Z"/>
                <w:rFonts w:cstheme="minorHAnsi"/>
                <w:b/>
                <w:bCs/>
                <w:iCs/>
              </w:rPr>
              <w:pPrChange w:id="1471" w:author="Studnička Filip" w:date="2022-05-11T19:21:00Z">
                <w:pPr>
                  <w:jc w:val="center"/>
                </w:pPr>
              </w:pPrChange>
            </w:pPr>
            <w:del w:id="1472" w:author="Studnička Filip" w:date="2022-05-11T19:21:00Z">
              <w:r w:rsidRPr="006143CE" w:rsidDel="00CF6AD5">
                <w:rPr>
                  <w:rFonts w:cstheme="minorHAnsi"/>
                  <w:b/>
                  <w:bCs/>
                  <w:iCs/>
                </w:rPr>
                <w:delText>10</w:delText>
              </w:r>
            </w:del>
          </w:p>
        </w:tc>
      </w:tr>
      <w:tr w:rsidR="006143CE" w:rsidRPr="006143CE" w:rsidDel="00CF6AD5" w14:paraId="346ED552" w14:textId="305B0CEA" w:rsidTr="006128CA">
        <w:trPr>
          <w:trHeight w:val="431"/>
          <w:del w:id="1473" w:author="Studnička Filip" w:date="2022-05-11T19:21:00Z"/>
        </w:trPr>
        <w:tc>
          <w:tcPr>
            <w:tcW w:w="901" w:type="dxa"/>
          </w:tcPr>
          <w:p w14:paraId="0F57054A" w14:textId="06F9CA71" w:rsidR="006143CE" w:rsidRPr="006143CE" w:rsidDel="00CF6AD5" w:rsidRDefault="006143CE" w:rsidP="00CF6AD5">
            <w:pPr>
              <w:jc w:val="center"/>
              <w:rPr>
                <w:del w:id="1474" w:author="Studnička Filip" w:date="2022-05-11T19:21:00Z"/>
                <w:rFonts w:cstheme="minorHAnsi"/>
                <w:iCs/>
              </w:rPr>
              <w:pPrChange w:id="1475" w:author="Studnička Filip" w:date="2022-05-11T19:21:00Z">
                <w:pPr/>
              </w:pPrChange>
            </w:pPr>
          </w:p>
        </w:tc>
        <w:tc>
          <w:tcPr>
            <w:tcW w:w="902" w:type="dxa"/>
          </w:tcPr>
          <w:p w14:paraId="187298F7" w14:textId="37D81037" w:rsidR="006143CE" w:rsidRPr="006143CE" w:rsidDel="00CF6AD5" w:rsidRDefault="006143CE" w:rsidP="00CF6AD5">
            <w:pPr>
              <w:jc w:val="center"/>
              <w:rPr>
                <w:del w:id="1476" w:author="Studnička Filip" w:date="2022-05-11T19:21:00Z"/>
                <w:rFonts w:cstheme="minorHAnsi"/>
                <w:iCs/>
              </w:rPr>
              <w:pPrChange w:id="1477" w:author="Studnička Filip" w:date="2022-05-11T19:21:00Z">
                <w:pPr/>
              </w:pPrChange>
            </w:pPr>
          </w:p>
        </w:tc>
        <w:tc>
          <w:tcPr>
            <w:tcW w:w="902" w:type="dxa"/>
          </w:tcPr>
          <w:p w14:paraId="7F62EE3B" w14:textId="76F2EC89" w:rsidR="006143CE" w:rsidRPr="006143CE" w:rsidDel="00CF6AD5" w:rsidRDefault="006143CE" w:rsidP="00CF6AD5">
            <w:pPr>
              <w:jc w:val="center"/>
              <w:rPr>
                <w:del w:id="1478" w:author="Studnička Filip" w:date="2022-05-11T19:21:00Z"/>
                <w:rFonts w:cstheme="minorHAnsi"/>
                <w:iCs/>
              </w:rPr>
              <w:pPrChange w:id="1479" w:author="Studnička Filip" w:date="2022-05-11T19:21:00Z">
                <w:pPr/>
              </w:pPrChange>
            </w:pPr>
          </w:p>
        </w:tc>
        <w:tc>
          <w:tcPr>
            <w:tcW w:w="902" w:type="dxa"/>
          </w:tcPr>
          <w:p w14:paraId="115A379C" w14:textId="60694CD0" w:rsidR="006143CE" w:rsidRPr="006143CE" w:rsidDel="00CF6AD5" w:rsidRDefault="006143CE" w:rsidP="00CF6AD5">
            <w:pPr>
              <w:jc w:val="center"/>
              <w:rPr>
                <w:del w:id="1480" w:author="Studnička Filip" w:date="2022-05-11T19:21:00Z"/>
                <w:rFonts w:cstheme="minorHAnsi"/>
                <w:iCs/>
              </w:rPr>
              <w:pPrChange w:id="1481" w:author="Studnička Filip" w:date="2022-05-11T19:21:00Z">
                <w:pPr/>
              </w:pPrChange>
            </w:pPr>
          </w:p>
        </w:tc>
        <w:tc>
          <w:tcPr>
            <w:tcW w:w="902" w:type="dxa"/>
          </w:tcPr>
          <w:p w14:paraId="4D141DFC" w14:textId="42B4A9F2" w:rsidR="006143CE" w:rsidRPr="006143CE" w:rsidDel="00CF6AD5" w:rsidRDefault="006143CE" w:rsidP="00CF6AD5">
            <w:pPr>
              <w:jc w:val="center"/>
              <w:rPr>
                <w:del w:id="1482" w:author="Studnička Filip" w:date="2022-05-11T19:21:00Z"/>
                <w:rFonts w:cstheme="minorHAnsi"/>
                <w:iCs/>
              </w:rPr>
              <w:pPrChange w:id="1483" w:author="Studnička Filip" w:date="2022-05-11T19:21:00Z">
                <w:pPr/>
              </w:pPrChange>
            </w:pPr>
          </w:p>
        </w:tc>
        <w:tc>
          <w:tcPr>
            <w:tcW w:w="902" w:type="dxa"/>
          </w:tcPr>
          <w:p w14:paraId="17CF1CDF" w14:textId="27E86F59" w:rsidR="006143CE" w:rsidRPr="006143CE" w:rsidDel="00CF6AD5" w:rsidRDefault="006143CE" w:rsidP="00CF6AD5">
            <w:pPr>
              <w:jc w:val="center"/>
              <w:rPr>
                <w:del w:id="1484" w:author="Studnička Filip" w:date="2022-05-11T19:21:00Z"/>
                <w:rFonts w:cstheme="minorHAnsi"/>
                <w:iCs/>
              </w:rPr>
              <w:pPrChange w:id="1485" w:author="Studnička Filip" w:date="2022-05-11T19:21:00Z">
                <w:pPr/>
              </w:pPrChange>
            </w:pPr>
          </w:p>
        </w:tc>
        <w:tc>
          <w:tcPr>
            <w:tcW w:w="902" w:type="dxa"/>
          </w:tcPr>
          <w:p w14:paraId="7F93660F" w14:textId="1B047948" w:rsidR="006143CE" w:rsidRPr="006143CE" w:rsidDel="00CF6AD5" w:rsidRDefault="006143CE" w:rsidP="00CF6AD5">
            <w:pPr>
              <w:jc w:val="center"/>
              <w:rPr>
                <w:del w:id="1486" w:author="Studnička Filip" w:date="2022-05-11T19:21:00Z"/>
                <w:rFonts w:cstheme="minorHAnsi"/>
                <w:iCs/>
              </w:rPr>
              <w:pPrChange w:id="1487" w:author="Studnička Filip" w:date="2022-05-11T19:21:00Z">
                <w:pPr/>
              </w:pPrChange>
            </w:pPr>
          </w:p>
        </w:tc>
        <w:tc>
          <w:tcPr>
            <w:tcW w:w="902" w:type="dxa"/>
          </w:tcPr>
          <w:p w14:paraId="54BF3F7D" w14:textId="15AD91BB" w:rsidR="006143CE" w:rsidRPr="006143CE" w:rsidDel="00CF6AD5" w:rsidRDefault="006143CE" w:rsidP="00CF6AD5">
            <w:pPr>
              <w:jc w:val="center"/>
              <w:rPr>
                <w:del w:id="1488" w:author="Studnička Filip" w:date="2022-05-11T19:21:00Z"/>
                <w:rFonts w:cstheme="minorHAnsi"/>
                <w:iCs/>
              </w:rPr>
              <w:pPrChange w:id="1489" w:author="Studnička Filip" w:date="2022-05-11T19:21:00Z">
                <w:pPr/>
              </w:pPrChange>
            </w:pPr>
          </w:p>
        </w:tc>
        <w:tc>
          <w:tcPr>
            <w:tcW w:w="902" w:type="dxa"/>
          </w:tcPr>
          <w:p w14:paraId="47F389EF" w14:textId="3EBC6CDB" w:rsidR="006143CE" w:rsidRPr="006143CE" w:rsidDel="00CF6AD5" w:rsidRDefault="006143CE" w:rsidP="00CF6AD5">
            <w:pPr>
              <w:jc w:val="center"/>
              <w:rPr>
                <w:del w:id="1490" w:author="Studnička Filip" w:date="2022-05-11T19:21:00Z"/>
                <w:rFonts w:cstheme="minorHAnsi"/>
                <w:iCs/>
              </w:rPr>
              <w:pPrChange w:id="1491" w:author="Studnička Filip" w:date="2022-05-11T19:21:00Z">
                <w:pPr/>
              </w:pPrChange>
            </w:pPr>
          </w:p>
        </w:tc>
        <w:tc>
          <w:tcPr>
            <w:tcW w:w="902" w:type="dxa"/>
          </w:tcPr>
          <w:p w14:paraId="64FF6266" w14:textId="5DA8D0B1" w:rsidR="006143CE" w:rsidRPr="006143CE" w:rsidDel="00CF6AD5" w:rsidRDefault="006143CE" w:rsidP="00CF6AD5">
            <w:pPr>
              <w:jc w:val="center"/>
              <w:rPr>
                <w:del w:id="1492" w:author="Studnička Filip" w:date="2022-05-11T19:21:00Z"/>
                <w:rFonts w:cstheme="minorHAnsi"/>
                <w:iCs/>
              </w:rPr>
              <w:pPrChange w:id="1493" w:author="Studnička Filip" w:date="2022-05-11T19:21:00Z">
                <w:pPr/>
              </w:pPrChange>
            </w:pPr>
          </w:p>
        </w:tc>
      </w:tr>
    </w:tbl>
    <w:p w14:paraId="1AFA84B5" w14:textId="300B3517" w:rsidR="006143CE" w:rsidRPr="006143CE" w:rsidDel="00CF6AD5" w:rsidRDefault="006143CE" w:rsidP="00CF6AD5">
      <w:pPr>
        <w:jc w:val="center"/>
        <w:rPr>
          <w:del w:id="1494" w:author="Studnička Filip" w:date="2022-05-11T19:21:00Z"/>
          <w:rFonts w:cstheme="minorHAnsi"/>
          <w:iCs/>
        </w:rPr>
        <w:pPrChange w:id="1495" w:author="Studnička Filip" w:date="2022-05-11T19:21:00Z">
          <w:pPr/>
        </w:pPrChange>
      </w:pPr>
    </w:p>
    <w:p w14:paraId="17C1C609" w14:textId="4F045ED4" w:rsidR="006143CE" w:rsidRPr="006143CE" w:rsidDel="00CF6AD5" w:rsidRDefault="006143CE" w:rsidP="00CF6AD5">
      <w:pPr>
        <w:jc w:val="center"/>
        <w:rPr>
          <w:del w:id="1496" w:author="Studnička Filip" w:date="2022-05-11T19:21:00Z"/>
          <w:rFonts w:cstheme="minorHAnsi"/>
          <w:iCs/>
        </w:rPr>
        <w:pPrChange w:id="1497" w:author="Studnička Filip" w:date="2022-05-11T19:21:00Z">
          <w:pPr/>
        </w:pPrChange>
      </w:pPr>
      <w:del w:id="1498" w:author="Studnička Filip" w:date="2022-05-11T19:21:00Z">
        <w:r w:rsidRPr="006143CE" w:rsidDel="00CF6AD5">
          <w:rPr>
            <w:rFonts w:cstheme="minorHAnsi"/>
            <w:b/>
            <w:bCs/>
            <w:iCs/>
          </w:rPr>
          <w:delText xml:space="preserve">Question </w:delText>
        </w:r>
        <w:r w:rsidDel="00CF6AD5">
          <w:rPr>
            <w:rFonts w:cstheme="minorHAnsi"/>
            <w:b/>
            <w:bCs/>
            <w:iCs/>
          </w:rPr>
          <w:delText>C</w:delText>
        </w:r>
        <w:r w:rsidRPr="006143CE" w:rsidDel="00CF6AD5">
          <w:rPr>
            <w:rFonts w:cstheme="minorHAnsi"/>
            <w:b/>
            <w:bCs/>
            <w:iCs/>
          </w:rPr>
          <w:delText>1.3</w:delText>
        </w:r>
        <w:r w:rsidRPr="006143CE" w:rsidDel="00CF6AD5">
          <w:rPr>
            <w:rFonts w:cstheme="minorHAnsi"/>
            <w:iCs/>
          </w:rPr>
          <w:delText xml:space="preserve"> Write Yes or No</w:delText>
        </w:r>
        <w:r w:rsidR="006A7826" w:rsidDel="00CF6AD5">
          <w:rPr>
            <w:rFonts w:cstheme="minorHAnsi"/>
            <w:iCs/>
          </w:rPr>
          <w:delText xml:space="preserve"> (8 points)</w:delText>
        </w:r>
      </w:del>
    </w:p>
    <w:tbl>
      <w:tblPr>
        <w:tblStyle w:val="Mkatabulky"/>
        <w:tblW w:w="0" w:type="auto"/>
        <w:tblLook w:val="04A0" w:firstRow="1" w:lastRow="0" w:firstColumn="1" w:lastColumn="0" w:noHBand="0" w:noVBand="1"/>
      </w:tblPr>
      <w:tblGrid>
        <w:gridCol w:w="900"/>
        <w:gridCol w:w="901"/>
        <w:gridCol w:w="901"/>
        <w:gridCol w:w="902"/>
        <w:gridCol w:w="902"/>
        <w:gridCol w:w="902"/>
        <w:gridCol w:w="902"/>
        <w:gridCol w:w="902"/>
        <w:gridCol w:w="902"/>
        <w:gridCol w:w="902"/>
      </w:tblGrid>
      <w:tr w:rsidR="006143CE" w:rsidRPr="006143CE" w:rsidDel="00CF6AD5" w14:paraId="2A0D6176" w14:textId="58BE2FF3" w:rsidTr="006128CA">
        <w:trPr>
          <w:del w:id="1499" w:author="Studnička Filip" w:date="2022-05-11T19:21:00Z"/>
        </w:trPr>
        <w:tc>
          <w:tcPr>
            <w:tcW w:w="901" w:type="dxa"/>
          </w:tcPr>
          <w:p w14:paraId="7FD6F62C" w14:textId="0359ACD1" w:rsidR="006143CE" w:rsidRPr="006143CE" w:rsidDel="00CF6AD5" w:rsidRDefault="006143CE" w:rsidP="00CF6AD5">
            <w:pPr>
              <w:jc w:val="center"/>
              <w:rPr>
                <w:del w:id="1500" w:author="Studnička Filip" w:date="2022-05-11T19:21:00Z"/>
                <w:rFonts w:cstheme="minorHAnsi"/>
                <w:b/>
                <w:bCs/>
                <w:iCs/>
              </w:rPr>
              <w:pPrChange w:id="1501" w:author="Studnička Filip" w:date="2022-05-11T19:21:00Z">
                <w:pPr>
                  <w:jc w:val="center"/>
                </w:pPr>
              </w:pPrChange>
            </w:pPr>
            <w:del w:id="1502" w:author="Studnička Filip" w:date="2022-05-11T19:21:00Z">
              <w:r w:rsidRPr="006143CE" w:rsidDel="00CF6AD5">
                <w:rPr>
                  <w:rFonts w:cstheme="minorHAnsi"/>
                  <w:b/>
                  <w:bCs/>
                  <w:iCs/>
                </w:rPr>
                <w:delText>1</w:delText>
              </w:r>
            </w:del>
          </w:p>
        </w:tc>
        <w:tc>
          <w:tcPr>
            <w:tcW w:w="902" w:type="dxa"/>
          </w:tcPr>
          <w:p w14:paraId="74AEEAF2" w14:textId="2AD7AE21" w:rsidR="006143CE" w:rsidRPr="006143CE" w:rsidDel="00CF6AD5" w:rsidRDefault="006143CE" w:rsidP="00CF6AD5">
            <w:pPr>
              <w:jc w:val="center"/>
              <w:rPr>
                <w:del w:id="1503" w:author="Studnička Filip" w:date="2022-05-11T19:21:00Z"/>
                <w:rFonts w:cstheme="minorHAnsi"/>
                <w:b/>
                <w:bCs/>
                <w:iCs/>
              </w:rPr>
              <w:pPrChange w:id="1504" w:author="Studnička Filip" w:date="2022-05-11T19:21:00Z">
                <w:pPr>
                  <w:jc w:val="center"/>
                </w:pPr>
              </w:pPrChange>
            </w:pPr>
            <w:del w:id="1505" w:author="Studnička Filip" w:date="2022-05-11T19:21:00Z">
              <w:r w:rsidRPr="006143CE" w:rsidDel="00CF6AD5">
                <w:rPr>
                  <w:rFonts w:cstheme="minorHAnsi"/>
                  <w:b/>
                  <w:bCs/>
                  <w:iCs/>
                </w:rPr>
                <w:delText>2</w:delText>
              </w:r>
            </w:del>
          </w:p>
        </w:tc>
        <w:tc>
          <w:tcPr>
            <w:tcW w:w="902" w:type="dxa"/>
          </w:tcPr>
          <w:p w14:paraId="75783495" w14:textId="41996178" w:rsidR="006143CE" w:rsidRPr="006143CE" w:rsidDel="00CF6AD5" w:rsidRDefault="006143CE" w:rsidP="00CF6AD5">
            <w:pPr>
              <w:jc w:val="center"/>
              <w:rPr>
                <w:del w:id="1506" w:author="Studnička Filip" w:date="2022-05-11T19:21:00Z"/>
                <w:rFonts w:cstheme="minorHAnsi"/>
                <w:b/>
                <w:bCs/>
                <w:iCs/>
              </w:rPr>
              <w:pPrChange w:id="1507" w:author="Studnička Filip" w:date="2022-05-11T19:21:00Z">
                <w:pPr>
                  <w:jc w:val="center"/>
                </w:pPr>
              </w:pPrChange>
            </w:pPr>
            <w:del w:id="1508" w:author="Studnička Filip" w:date="2022-05-11T19:21:00Z">
              <w:r w:rsidRPr="006143CE" w:rsidDel="00CF6AD5">
                <w:rPr>
                  <w:rFonts w:cstheme="minorHAnsi"/>
                  <w:b/>
                  <w:bCs/>
                  <w:iCs/>
                </w:rPr>
                <w:delText>3</w:delText>
              </w:r>
            </w:del>
          </w:p>
        </w:tc>
        <w:tc>
          <w:tcPr>
            <w:tcW w:w="902" w:type="dxa"/>
          </w:tcPr>
          <w:p w14:paraId="1F861CE9" w14:textId="260FFCF7" w:rsidR="006143CE" w:rsidRPr="006143CE" w:rsidDel="00CF6AD5" w:rsidRDefault="006143CE" w:rsidP="00CF6AD5">
            <w:pPr>
              <w:jc w:val="center"/>
              <w:rPr>
                <w:del w:id="1509" w:author="Studnička Filip" w:date="2022-05-11T19:21:00Z"/>
                <w:rFonts w:cstheme="minorHAnsi"/>
                <w:b/>
                <w:bCs/>
                <w:iCs/>
              </w:rPr>
              <w:pPrChange w:id="1510" w:author="Studnička Filip" w:date="2022-05-11T19:21:00Z">
                <w:pPr>
                  <w:jc w:val="center"/>
                </w:pPr>
              </w:pPrChange>
            </w:pPr>
            <w:del w:id="1511" w:author="Studnička Filip" w:date="2022-05-11T19:21:00Z">
              <w:r w:rsidRPr="006143CE" w:rsidDel="00CF6AD5">
                <w:rPr>
                  <w:rFonts w:cstheme="minorHAnsi"/>
                  <w:b/>
                  <w:bCs/>
                  <w:iCs/>
                </w:rPr>
                <w:delText>4</w:delText>
              </w:r>
            </w:del>
          </w:p>
        </w:tc>
        <w:tc>
          <w:tcPr>
            <w:tcW w:w="902" w:type="dxa"/>
          </w:tcPr>
          <w:p w14:paraId="770FD5F5" w14:textId="11A4D165" w:rsidR="006143CE" w:rsidRPr="006143CE" w:rsidDel="00CF6AD5" w:rsidRDefault="006143CE" w:rsidP="00CF6AD5">
            <w:pPr>
              <w:jc w:val="center"/>
              <w:rPr>
                <w:del w:id="1512" w:author="Studnička Filip" w:date="2022-05-11T19:21:00Z"/>
                <w:rFonts w:cstheme="minorHAnsi"/>
                <w:b/>
                <w:bCs/>
                <w:iCs/>
              </w:rPr>
              <w:pPrChange w:id="1513" w:author="Studnička Filip" w:date="2022-05-11T19:21:00Z">
                <w:pPr>
                  <w:jc w:val="center"/>
                </w:pPr>
              </w:pPrChange>
            </w:pPr>
            <w:del w:id="1514" w:author="Studnička Filip" w:date="2022-05-11T19:21:00Z">
              <w:r w:rsidRPr="006143CE" w:rsidDel="00CF6AD5">
                <w:rPr>
                  <w:rFonts w:cstheme="minorHAnsi"/>
                  <w:b/>
                  <w:bCs/>
                  <w:iCs/>
                </w:rPr>
                <w:delText>5</w:delText>
              </w:r>
            </w:del>
          </w:p>
        </w:tc>
        <w:tc>
          <w:tcPr>
            <w:tcW w:w="902" w:type="dxa"/>
          </w:tcPr>
          <w:p w14:paraId="35900480" w14:textId="0D13A105" w:rsidR="006143CE" w:rsidRPr="006143CE" w:rsidDel="00CF6AD5" w:rsidRDefault="006143CE" w:rsidP="00CF6AD5">
            <w:pPr>
              <w:jc w:val="center"/>
              <w:rPr>
                <w:del w:id="1515" w:author="Studnička Filip" w:date="2022-05-11T19:21:00Z"/>
                <w:rFonts w:cstheme="minorHAnsi"/>
                <w:b/>
                <w:bCs/>
                <w:iCs/>
              </w:rPr>
              <w:pPrChange w:id="1516" w:author="Studnička Filip" w:date="2022-05-11T19:21:00Z">
                <w:pPr>
                  <w:jc w:val="center"/>
                </w:pPr>
              </w:pPrChange>
            </w:pPr>
            <w:del w:id="1517" w:author="Studnička Filip" w:date="2022-05-11T19:21:00Z">
              <w:r w:rsidRPr="006143CE" w:rsidDel="00CF6AD5">
                <w:rPr>
                  <w:rFonts w:cstheme="minorHAnsi"/>
                  <w:b/>
                  <w:bCs/>
                  <w:iCs/>
                </w:rPr>
                <w:delText>6</w:delText>
              </w:r>
            </w:del>
          </w:p>
        </w:tc>
        <w:tc>
          <w:tcPr>
            <w:tcW w:w="902" w:type="dxa"/>
          </w:tcPr>
          <w:p w14:paraId="71097CF0" w14:textId="52A618A3" w:rsidR="006143CE" w:rsidRPr="006143CE" w:rsidDel="00CF6AD5" w:rsidRDefault="006143CE" w:rsidP="00CF6AD5">
            <w:pPr>
              <w:jc w:val="center"/>
              <w:rPr>
                <w:del w:id="1518" w:author="Studnička Filip" w:date="2022-05-11T19:21:00Z"/>
                <w:rFonts w:cstheme="minorHAnsi"/>
                <w:b/>
                <w:bCs/>
                <w:iCs/>
              </w:rPr>
              <w:pPrChange w:id="1519" w:author="Studnička Filip" w:date="2022-05-11T19:21:00Z">
                <w:pPr>
                  <w:jc w:val="center"/>
                </w:pPr>
              </w:pPrChange>
            </w:pPr>
            <w:del w:id="1520" w:author="Studnička Filip" w:date="2022-05-11T19:21:00Z">
              <w:r w:rsidRPr="006143CE" w:rsidDel="00CF6AD5">
                <w:rPr>
                  <w:rFonts w:cstheme="minorHAnsi"/>
                  <w:b/>
                  <w:bCs/>
                  <w:iCs/>
                </w:rPr>
                <w:delText>7</w:delText>
              </w:r>
            </w:del>
          </w:p>
        </w:tc>
        <w:tc>
          <w:tcPr>
            <w:tcW w:w="902" w:type="dxa"/>
          </w:tcPr>
          <w:p w14:paraId="140AE63F" w14:textId="6D5E4115" w:rsidR="006143CE" w:rsidRPr="006143CE" w:rsidDel="00CF6AD5" w:rsidRDefault="006143CE" w:rsidP="00CF6AD5">
            <w:pPr>
              <w:jc w:val="center"/>
              <w:rPr>
                <w:del w:id="1521" w:author="Studnička Filip" w:date="2022-05-11T19:21:00Z"/>
                <w:rFonts w:cstheme="minorHAnsi"/>
                <w:b/>
                <w:bCs/>
                <w:iCs/>
              </w:rPr>
              <w:pPrChange w:id="1522" w:author="Studnička Filip" w:date="2022-05-11T19:21:00Z">
                <w:pPr>
                  <w:jc w:val="center"/>
                </w:pPr>
              </w:pPrChange>
            </w:pPr>
            <w:del w:id="1523" w:author="Studnička Filip" w:date="2022-05-11T19:21:00Z">
              <w:r w:rsidRPr="006143CE" w:rsidDel="00CF6AD5">
                <w:rPr>
                  <w:rFonts w:cstheme="minorHAnsi"/>
                  <w:b/>
                  <w:bCs/>
                  <w:iCs/>
                </w:rPr>
                <w:delText>8</w:delText>
              </w:r>
            </w:del>
          </w:p>
        </w:tc>
        <w:tc>
          <w:tcPr>
            <w:tcW w:w="902" w:type="dxa"/>
          </w:tcPr>
          <w:p w14:paraId="012FB776" w14:textId="466CDAD2" w:rsidR="006143CE" w:rsidRPr="006143CE" w:rsidDel="00CF6AD5" w:rsidRDefault="006143CE" w:rsidP="00CF6AD5">
            <w:pPr>
              <w:jc w:val="center"/>
              <w:rPr>
                <w:del w:id="1524" w:author="Studnička Filip" w:date="2022-05-11T19:21:00Z"/>
                <w:rFonts w:cstheme="minorHAnsi"/>
                <w:b/>
                <w:bCs/>
                <w:iCs/>
              </w:rPr>
              <w:pPrChange w:id="1525" w:author="Studnička Filip" w:date="2022-05-11T19:21:00Z">
                <w:pPr>
                  <w:jc w:val="center"/>
                </w:pPr>
              </w:pPrChange>
            </w:pPr>
            <w:del w:id="1526" w:author="Studnička Filip" w:date="2022-05-11T19:21:00Z">
              <w:r w:rsidRPr="006143CE" w:rsidDel="00CF6AD5">
                <w:rPr>
                  <w:rFonts w:cstheme="minorHAnsi"/>
                  <w:b/>
                  <w:bCs/>
                  <w:iCs/>
                </w:rPr>
                <w:delText>9</w:delText>
              </w:r>
            </w:del>
          </w:p>
        </w:tc>
        <w:tc>
          <w:tcPr>
            <w:tcW w:w="902" w:type="dxa"/>
          </w:tcPr>
          <w:p w14:paraId="1E9DE2AA" w14:textId="5BB563B0" w:rsidR="006143CE" w:rsidRPr="006143CE" w:rsidDel="00CF6AD5" w:rsidRDefault="006143CE" w:rsidP="00CF6AD5">
            <w:pPr>
              <w:jc w:val="center"/>
              <w:rPr>
                <w:del w:id="1527" w:author="Studnička Filip" w:date="2022-05-11T19:21:00Z"/>
                <w:rFonts w:cstheme="minorHAnsi"/>
                <w:b/>
                <w:bCs/>
                <w:iCs/>
              </w:rPr>
              <w:pPrChange w:id="1528" w:author="Studnička Filip" w:date="2022-05-11T19:21:00Z">
                <w:pPr>
                  <w:jc w:val="center"/>
                </w:pPr>
              </w:pPrChange>
            </w:pPr>
            <w:del w:id="1529" w:author="Studnička Filip" w:date="2022-05-11T19:21:00Z">
              <w:r w:rsidRPr="006143CE" w:rsidDel="00CF6AD5">
                <w:rPr>
                  <w:rFonts w:cstheme="minorHAnsi"/>
                  <w:b/>
                  <w:bCs/>
                  <w:iCs/>
                </w:rPr>
                <w:delText>10</w:delText>
              </w:r>
            </w:del>
          </w:p>
        </w:tc>
      </w:tr>
      <w:tr w:rsidR="006143CE" w:rsidRPr="006143CE" w:rsidDel="00CF6AD5" w14:paraId="2F58D169" w14:textId="160B43F4" w:rsidTr="006128CA">
        <w:trPr>
          <w:trHeight w:val="548"/>
          <w:del w:id="1530" w:author="Studnička Filip" w:date="2022-05-11T19:21:00Z"/>
        </w:trPr>
        <w:tc>
          <w:tcPr>
            <w:tcW w:w="901" w:type="dxa"/>
          </w:tcPr>
          <w:p w14:paraId="5E60B8B4" w14:textId="13427564" w:rsidR="006143CE" w:rsidRPr="006143CE" w:rsidDel="00CF6AD5" w:rsidRDefault="006143CE" w:rsidP="00CF6AD5">
            <w:pPr>
              <w:jc w:val="center"/>
              <w:rPr>
                <w:del w:id="1531" w:author="Studnička Filip" w:date="2022-05-11T19:21:00Z"/>
                <w:rFonts w:cstheme="minorHAnsi"/>
                <w:iCs/>
              </w:rPr>
              <w:pPrChange w:id="1532" w:author="Studnička Filip" w:date="2022-05-11T19:21:00Z">
                <w:pPr/>
              </w:pPrChange>
            </w:pPr>
          </w:p>
        </w:tc>
        <w:tc>
          <w:tcPr>
            <w:tcW w:w="902" w:type="dxa"/>
          </w:tcPr>
          <w:p w14:paraId="3F9AC8DD" w14:textId="779E3752" w:rsidR="006143CE" w:rsidRPr="006143CE" w:rsidDel="00CF6AD5" w:rsidRDefault="006143CE" w:rsidP="00CF6AD5">
            <w:pPr>
              <w:jc w:val="center"/>
              <w:rPr>
                <w:del w:id="1533" w:author="Studnička Filip" w:date="2022-05-11T19:21:00Z"/>
                <w:rFonts w:cstheme="minorHAnsi"/>
                <w:iCs/>
              </w:rPr>
              <w:pPrChange w:id="1534" w:author="Studnička Filip" w:date="2022-05-11T19:21:00Z">
                <w:pPr/>
              </w:pPrChange>
            </w:pPr>
          </w:p>
        </w:tc>
        <w:tc>
          <w:tcPr>
            <w:tcW w:w="902" w:type="dxa"/>
          </w:tcPr>
          <w:p w14:paraId="3018A4FF" w14:textId="0BBD3543" w:rsidR="006143CE" w:rsidRPr="006143CE" w:rsidDel="00CF6AD5" w:rsidRDefault="006143CE" w:rsidP="00CF6AD5">
            <w:pPr>
              <w:jc w:val="center"/>
              <w:rPr>
                <w:del w:id="1535" w:author="Studnička Filip" w:date="2022-05-11T19:21:00Z"/>
                <w:rFonts w:cstheme="minorHAnsi"/>
                <w:iCs/>
              </w:rPr>
              <w:pPrChange w:id="1536" w:author="Studnička Filip" w:date="2022-05-11T19:21:00Z">
                <w:pPr/>
              </w:pPrChange>
            </w:pPr>
          </w:p>
        </w:tc>
        <w:tc>
          <w:tcPr>
            <w:tcW w:w="902" w:type="dxa"/>
          </w:tcPr>
          <w:p w14:paraId="3C7E94E4" w14:textId="74B0F12D" w:rsidR="006143CE" w:rsidRPr="006143CE" w:rsidDel="00CF6AD5" w:rsidRDefault="006143CE" w:rsidP="00CF6AD5">
            <w:pPr>
              <w:jc w:val="center"/>
              <w:rPr>
                <w:del w:id="1537" w:author="Studnička Filip" w:date="2022-05-11T19:21:00Z"/>
                <w:rFonts w:cstheme="minorHAnsi"/>
                <w:iCs/>
              </w:rPr>
              <w:pPrChange w:id="1538" w:author="Studnička Filip" w:date="2022-05-11T19:21:00Z">
                <w:pPr/>
              </w:pPrChange>
            </w:pPr>
          </w:p>
        </w:tc>
        <w:tc>
          <w:tcPr>
            <w:tcW w:w="902" w:type="dxa"/>
          </w:tcPr>
          <w:p w14:paraId="5F22C8E4" w14:textId="43214123" w:rsidR="006143CE" w:rsidRPr="006143CE" w:rsidDel="00CF6AD5" w:rsidRDefault="006143CE" w:rsidP="00CF6AD5">
            <w:pPr>
              <w:jc w:val="center"/>
              <w:rPr>
                <w:del w:id="1539" w:author="Studnička Filip" w:date="2022-05-11T19:21:00Z"/>
                <w:rFonts w:cstheme="minorHAnsi"/>
                <w:iCs/>
              </w:rPr>
              <w:pPrChange w:id="1540" w:author="Studnička Filip" w:date="2022-05-11T19:21:00Z">
                <w:pPr/>
              </w:pPrChange>
            </w:pPr>
          </w:p>
        </w:tc>
        <w:tc>
          <w:tcPr>
            <w:tcW w:w="902" w:type="dxa"/>
          </w:tcPr>
          <w:p w14:paraId="5481B967" w14:textId="6DCCA3DE" w:rsidR="006143CE" w:rsidRPr="006143CE" w:rsidDel="00CF6AD5" w:rsidRDefault="006143CE" w:rsidP="00CF6AD5">
            <w:pPr>
              <w:jc w:val="center"/>
              <w:rPr>
                <w:del w:id="1541" w:author="Studnička Filip" w:date="2022-05-11T19:21:00Z"/>
                <w:rFonts w:cstheme="minorHAnsi"/>
                <w:iCs/>
              </w:rPr>
              <w:pPrChange w:id="1542" w:author="Studnička Filip" w:date="2022-05-11T19:21:00Z">
                <w:pPr/>
              </w:pPrChange>
            </w:pPr>
          </w:p>
        </w:tc>
        <w:tc>
          <w:tcPr>
            <w:tcW w:w="902" w:type="dxa"/>
          </w:tcPr>
          <w:p w14:paraId="0FB297D0" w14:textId="5EB778C7" w:rsidR="006143CE" w:rsidRPr="006143CE" w:rsidDel="00CF6AD5" w:rsidRDefault="006143CE" w:rsidP="00CF6AD5">
            <w:pPr>
              <w:jc w:val="center"/>
              <w:rPr>
                <w:del w:id="1543" w:author="Studnička Filip" w:date="2022-05-11T19:21:00Z"/>
                <w:rFonts w:cstheme="minorHAnsi"/>
                <w:iCs/>
              </w:rPr>
              <w:pPrChange w:id="1544" w:author="Studnička Filip" w:date="2022-05-11T19:21:00Z">
                <w:pPr/>
              </w:pPrChange>
            </w:pPr>
          </w:p>
        </w:tc>
        <w:tc>
          <w:tcPr>
            <w:tcW w:w="902" w:type="dxa"/>
          </w:tcPr>
          <w:p w14:paraId="5176AF8C" w14:textId="3FA15152" w:rsidR="006143CE" w:rsidRPr="006143CE" w:rsidDel="00CF6AD5" w:rsidRDefault="006143CE" w:rsidP="00CF6AD5">
            <w:pPr>
              <w:jc w:val="center"/>
              <w:rPr>
                <w:del w:id="1545" w:author="Studnička Filip" w:date="2022-05-11T19:21:00Z"/>
                <w:rFonts w:cstheme="minorHAnsi"/>
                <w:iCs/>
              </w:rPr>
              <w:pPrChange w:id="1546" w:author="Studnička Filip" w:date="2022-05-11T19:21:00Z">
                <w:pPr/>
              </w:pPrChange>
            </w:pPr>
          </w:p>
        </w:tc>
        <w:tc>
          <w:tcPr>
            <w:tcW w:w="902" w:type="dxa"/>
          </w:tcPr>
          <w:p w14:paraId="51397569" w14:textId="2AB98744" w:rsidR="006143CE" w:rsidRPr="006143CE" w:rsidDel="00CF6AD5" w:rsidRDefault="006143CE" w:rsidP="00CF6AD5">
            <w:pPr>
              <w:jc w:val="center"/>
              <w:rPr>
                <w:del w:id="1547" w:author="Studnička Filip" w:date="2022-05-11T19:21:00Z"/>
                <w:rFonts w:cstheme="minorHAnsi"/>
                <w:iCs/>
              </w:rPr>
              <w:pPrChange w:id="1548" w:author="Studnička Filip" w:date="2022-05-11T19:21:00Z">
                <w:pPr/>
              </w:pPrChange>
            </w:pPr>
          </w:p>
        </w:tc>
        <w:tc>
          <w:tcPr>
            <w:tcW w:w="902" w:type="dxa"/>
          </w:tcPr>
          <w:p w14:paraId="245A1809" w14:textId="2A86F254" w:rsidR="006143CE" w:rsidRPr="006143CE" w:rsidDel="00CF6AD5" w:rsidRDefault="006143CE" w:rsidP="00CF6AD5">
            <w:pPr>
              <w:jc w:val="center"/>
              <w:rPr>
                <w:del w:id="1549" w:author="Studnička Filip" w:date="2022-05-11T19:21:00Z"/>
                <w:rFonts w:cstheme="minorHAnsi"/>
                <w:iCs/>
              </w:rPr>
              <w:pPrChange w:id="1550" w:author="Studnička Filip" w:date="2022-05-11T19:21:00Z">
                <w:pPr/>
              </w:pPrChange>
            </w:pPr>
          </w:p>
        </w:tc>
      </w:tr>
    </w:tbl>
    <w:p w14:paraId="7D666F33" w14:textId="493AAD66" w:rsidR="006143CE" w:rsidRPr="006143CE" w:rsidDel="00CF6AD5" w:rsidRDefault="006143CE" w:rsidP="00CF6AD5">
      <w:pPr>
        <w:jc w:val="center"/>
        <w:rPr>
          <w:del w:id="1551" w:author="Studnička Filip" w:date="2022-05-11T19:21:00Z"/>
          <w:rFonts w:cstheme="minorHAnsi"/>
          <w:iCs/>
        </w:rPr>
        <w:pPrChange w:id="1552" w:author="Studnička Filip" w:date="2022-05-11T19:21:00Z">
          <w:pPr/>
        </w:pPrChange>
      </w:pPr>
    </w:p>
    <w:p w14:paraId="5DC4F15C" w14:textId="05DC6AC1" w:rsidR="006143CE" w:rsidRPr="006143CE" w:rsidDel="00CF6AD5" w:rsidRDefault="006143CE" w:rsidP="00CF6AD5">
      <w:pPr>
        <w:jc w:val="center"/>
        <w:rPr>
          <w:del w:id="1553" w:author="Studnička Filip" w:date="2022-05-11T19:21:00Z"/>
          <w:rFonts w:cstheme="minorHAnsi"/>
          <w:iCs/>
        </w:rPr>
        <w:pPrChange w:id="1554" w:author="Studnička Filip" w:date="2022-05-11T19:21:00Z">
          <w:pPr/>
        </w:pPrChange>
      </w:pPr>
      <w:del w:id="1555" w:author="Studnička Filip" w:date="2022-05-11T19:21:00Z">
        <w:r w:rsidRPr="006143CE" w:rsidDel="00CF6AD5">
          <w:rPr>
            <w:rFonts w:cstheme="minorHAnsi"/>
            <w:iCs/>
          </w:rPr>
          <w:delText>Structures of products</w:delText>
        </w:r>
      </w:del>
    </w:p>
    <w:tbl>
      <w:tblPr>
        <w:tblStyle w:val="Mkatabulky"/>
        <w:tblpPr w:leftFromText="141" w:rightFromText="141" w:vertAnchor="text" w:horzAnchor="margin" w:tblpY="27"/>
        <w:tblW w:w="0" w:type="auto"/>
        <w:tblLook w:val="04A0" w:firstRow="1" w:lastRow="0" w:firstColumn="1" w:lastColumn="0" w:noHBand="0" w:noVBand="1"/>
      </w:tblPr>
      <w:tblGrid>
        <w:gridCol w:w="9016"/>
      </w:tblGrid>
      <w:tr w:rsidR="006143CE" w:rsidRPr="006143CE" w:rsidDel="00CF6AD5" w14:paraId="47D781FF" w14:textId="2BA2731B" w:rsidTr="006143CE">
        <w:trPr>
          <w:trHeight w:val="50"/>
          <w:del w:id="1556" w:author="Studnička Filip" w:date="2022-05-11T19:21:00Z"/>
        </w:trPr>
        <w:tc>
          <w:tcPr>
            <w:tcW w:w="9019" w:type="dxa"/>
            <w:tcBorders>
              <w:top w:val="single" w:sz="4" w:space="0" w:color="auto"/>
              <w:left w:val="single" w:sz="4" w:space="0" w:color="auto"/>
              <w:bottom w:val="single" w:sz="4" w:space="0" w:color="auto"/>
              <w:right w:val="single" w:sz="4" w:space="0" w:color="auto"/>
            </w:tcBorders>
          </w:tcPr>
          <w:p w14:paraId="676C3DBF" w14:textId="73F824BC" w:rsidR="006143CE" w:rsidRPr="006143CE" w:rsidDel="00CF6AD5" w:rsidRDefault="006143CE" w:rsidP="00CF6AD5">
            <w:pPr>
              <w:jc w:val="center"/>
              <w:rPr>
                <w:del w:id="1557" w:author="Studnička Filip" w:date="2022-05-11T19:21:00Z"/>
                <w:rFonts w:cstheme="minorHAnsi"/>
                <w:iCs/>
              </w:rPr>
              <w:pPrChange w:id="1558" w:author="Studnička Filip" w:date="2022-05-11T19:21:00Z">
                <w:pPr>
                  <w:framePr w:hSpace="141" w:wrap="around" w:vAnchor="text" w:hAnchor="margin" w:y="27"/>
                </w:pPr>
              </w:pPrChange>
            </w:pPr>
          </w:p>
          <w:p w14:paraId="3E89B4BC" w14:textId="11A62A19" w:rsidR="006143CE" w:rsidRPr="006143CE" w:rsidDel="00CF6AD5" w:rsidRDefault="006143CE" w:rsidP="00CF6AD5">
            <w:pPr>
              <w:jc w:val="center"/>
              <w:rPr>
                <w:del w:id="1559" w:author="Studnička Filip" w:date="2022-05-11T19:21:00Z"/>
                <w:rFonts w:cstheme="minorHAnsi"/>
                <w:iCs/>
              </w:rPr>
              <w:pPrChange w:id="1560" w:author="Studnička Filip" w:date="2022-05-11T19:21:00Z">
                <w:pPr>
                  <w:framePr w:hSpace="141" w:wrap="around" w:vAnchor="text" w:hAnchor="margin" w:y="27"/>
                </w:pPr>
              </w:pPrChange>
            </w:pPr>
          </w:p>
          <w:p w14:paraId="43E75CCC" w14:textId="2EA9C6D7" w:rsidR="006143CE" w:rsidRPr="006143CE" w:rsidDel="00CF6AD5" w:rsidRDefault="006143CE" w:rsidP="00CF6AD5">
            <w:pPr>
              <w:jc w:val="center"/>
              <w:rPr>
                <w:del w:id="1561" w:author="Studnička Filip" w:date="2022-05-11T19:21:00Z"/>
                <w:rFonts w:cstheme="minorHAnsi"/>
                <w:iCs/>
              </w:rPr>
              <w:pPrChange w:id="1562" w:author="Studnička Filip" w:date="2022-05-11T19:21:00Z">
                <w:pPr>
                  <w:framePr w:hSpace="141" w:wrap="around" w:vAnchor="text" w:hAnchor="margin" w:y="27"/>
                </w:pPr>
              </w:pPrChange>
            </w:pPr>
          </w:p>
          <w:p w14:paraId="1DDFE969" w14:textId="423E0411" w:rsidR="006143CE" w:rsidRPr="006143CE" w:rsidDel="00CF6AD5" w:rsidRDefault="006143CE" w:rsidP="00CF6AD5">
            <w:pPr>
              <w:jc w:val="center"/>
              <w:rPr>
                <w:del w:id="1563" w:author="Studnička Filip" w:date="2022-05-11T19:21:00Z"/>
                <w:rFonts w:cstheme="minorHAnsi"/>
                <w:iCs/>
              </w:rPr>
              <w:pPrChange w:id="1564" w:author="Studnička Filip" w:date="2022-05-11T19:21:00Z">
                <w:pPr>
                  <w:framePr w:hSpace="141" w:wrap="around" w:vAnchor="text" w:hAnchor="margin" w:y="27"/>
                </w:pPr>
              </w:pPrChange>
            </w:pPr>
          </w:p>
          <w:p w14:paraId="2E004A98" w14:textId="602ED179" w:rsidR="006143CE" w:rsidRPr="006143CE" w:rsidDel="00CF6AD5" w:rsidRDefault="006143CE" w:rsidP="00CF6AD5">
            <w:pPr>
              <w:jc w:val="center"/>
              <w:rPr>
                <w:del w:id="1565" w:author="Studnička Filip" w:date="2022-05-11T19:21:00Z"/>
                <w:rFonts w:cstheme="minorHAnsi"/>
                <w:iCs/>
              </w:rPr>
              <w:pPrChange w:id="1566" w:author="Studnička Filip" w:date="2022-05-11T19:21:00Z">
                <w:pPr>
                  <w:framePr w:hSpace="141" w:wrap="around" w:vAnchor="text" w:hAnchor="margin" w:y="27"/>
                </w:pPr>
              </w:pPrChange>
            </w:pPr>
          </w:p>
          <w:p w14:paraId="5C3A660F" w14:textId="7F26EBDD" w:rsidR="006143CE" w:rsidRPr="006143CE" w:rsidDel="00CF6AD5" w:rsidRDefault="006143CE" w:rsidP="00CF6AD5">
            <w:pPr>
              <w:jc w:val="center"/>
              <w:rPr>
                <w:del w:id="1567" w:author="Studnička Filip" w:date="2022-05-11T19:21:00Z"/>
                <w:rFonts w:cstheme="minorHAnsi"/>
                <w:iCs/>
              </w:rPr>
              <w:pPrChange w:id="1568" w:author="Studnička Filip" w:date="2022-05-11T19:21:00Z">
                <w:pPr>
                  <w:framePr w:hSpace="141" w:wrap="around" w:vAnchor="text" w:hAnchor="margin" w:y="27"/>
                </w:pPr>
              </w:pPrChange>
            </w:pPr>
          </w:p>
          <w:p w14:paraId="476A3A2C" w14:textId="1333867B" w:rsidR="006143CE" w:rsidRPr="006143CE" w:rsidDel="00CF6AD5" w:rsidRDefault="006143CE" w:rsidP="00CF6AD5">
            <w:pPr>
              <w:jc w:val="center"/>
              <w:rPr>
                <w:del w:id="1569" w:author="Studnička Filip" w:date="2022-05-11T19:21:00Z"/>
                <w:rFonts w:cstheme="minorHAnsi"/>
                <w:iCs/>
              </w:rPr>
              <w:pPrChange w:id="1570" w:author="Studnička Filip" w:date="2022-05-11T19:21:00Z">
                <w:pPr>
                  <w:framePr w:hSpace="141" w:wrap="around" w:vAnchor="text" w:hAnchor="margin" w:y="27"/>
                </w:pPr>
              </w:pPrChange>
            </w:pPr>
          </w:p>
          <w:p w14:paraId="514672F7" w14:textId="3ABAE6A3" w:rsidR="006143CE" w:rsidRPr="006143CE" w:rsidDel="00CF6AD5" w:rsidRDefault="006143CE" w:rsidP="00CF6AD5">
            <w:pPr>
              <w:jc w:val="center"/>
              <w:rPr>
                <w:del w:id="1571" w:author="Studnička Filip" w:date="2022-05-11T19:21:00Z"/>
                <w:rFonts w:cstheme="minorHAnsi"/>
                <w:iCs/>
              </w:rPr>
              <w:pPrChange w:id="1572" w:author="Studnička Filip" w:date="2022-05-11T19:21:00Z">
                <w:pPr>
                  <w:framePr w:hSpace="141" w:wrap="around" w:vAnchor="text" w:hAnchor="margin" w:y="27"/>
                </w:pPr>
              </w:pPrChange>
            </w:pPr>
          </w:p>
          <w:p w14:paraId="16B5446D" w14:textId="2F2EDFC5" w:rsidR="006143CE" w:rsidRPr="006143CE" w:rsidDel="00CF6AD5" w:rsidRDefault="006143CE" w:rsidP="00CF6AD5">
            <w:pPr>
              <w:jc w:val="center"/>
              <w:rPr>
                <w:del w:id="1573" w:author="Studnička Filip" w:date="2022-05-11T19:21:00Z"/>
                <w:rFonts w:cstheme="minorHAnsi"/>
                <w:iCs/>
              </w:rPr>
              <w:pPrChange w:id="1574" w:author="Studnička Filip" w:date="2022-05-11T19:21:00Z">
                <w:pPr>
                  <w:framePr w:hSpace="141" w:wrap="around" w:vAnchor="text" w:hAnchor="margin" w:y="27"/>
                </w:pPr>
              </w:pPrChange>
            </w:pPr>
          </w:p>
          <w:p w14:paraId="430EC325" w14:textId="344B5944" w:rsidR="006143CE" w:rsidRPr="006143CE" w:rsidDel="00CF6AD5" w:rsidRDefault="006143CE" w:rsidP="00CF6AD5">
            <w:pPr>
              <w:jc w:val="center"/>
              <w:rPr>
                <w:del w:id="1575" w:author="Studnička Filip" w:date="2022-05-11T19:21:00Z"/>
                <w:rFonts w:cstheme="minorHAnsi"/>
                <w:iCs/>
              </w:rPr>
              <w:pPrChange w:id="1576" w:author="Studnička Filip" w:date="2022-05-11T19:21:00Z">
                <w:pPr>
                  <w:framePr w:hSpace="141" w:wrap="around" w:vAnchor="text" w:hAnchor="margin" w:y="27"/>
                </w:pPr>
              </w:pPrChange>
            </w:pPr>
          </w:p>
          <w:p w14:paraId="2861291A" w14:textId="49AC513B" w:rsidR="006143CE" w:rsidRPr="006143CE" w:rsidDel="00CF6AD5" w:rsidRDefault="006143CE" w:rsidP="00CF6AD5">
            <w:pPr>
              <w:jc w:val="center"/>
              <w:rPr>
                <w:del w:id="1577" w:author="Studnička Filip" w:date="2022-05-11T19:21:00Z"/>
                <w:rFonts w:cstheme="minorHAnsi"/>
                <w:iCs/>
              </w:rPr>
              <w:pPrChange w:id="1578" w:author="Studnička Filip" w:date="2022-05-11T19:21:00Z">
                <w:pPr>
                  <w:framePr w:hSpace="141" w:wrap="around" w:vAnchor="text" w:hAnchor="margin" w:y="27"/>
                </w:pPr>
              </w:pPrChange>
            </w:pPr>
          </w:p>
          <w:p w14:paraId="327288F0" w14:textId="72B521DE" w:rsidR="006143CE" w:rsidRPr="006143CE" w:rsidDel="00CF6AD5" w:rsidRDefault="006143CE" w:rsidP="00CF6AD5">
            <w:pPr>
              <w:jc w:val="center"/>
              <w:rPr>
                <w:del w:id="1579" w:author="Studnička Filip" w:date="2022-05-11T19:21:00Z"/>
                <w:rFonts w:cstheme="minorHAnsi"/>
                <w:iCs/>
              </w:rPr>
              <w:pPrChange w:id="1580" w:author="Studnička Filip" w:date="2022-05-11T19:21:00Z">
                <w:pPr>
                  <w:framePr w:hSpace="141" w:wrap="around" w:vAnchor="text" w:hAnchor="margin" w:y="27"/>
                </w:pPr>
              </w:pPrChange>
            </w:pPr>
          </w:p>
          <w:p w14:paraId="6EFC2565" w14:textId="29E12EE5" w:rsidR="006143CE" w:rsidRPr="006143CE" w:rsidDel="00CF6AD5" w:rsidRDefault="006143CE" w:rsidP="00CF6AD5">
            <w:pPr>
              <w:jc w:val="center"/>
              <w:rPr>
                <w:del w:id="1581" w:author="Studnička Filip" w:date="2022-05-11T19:21:00Z"/>
                <w:rFonts w:cstheme="minorHAnsi"/>
                <w:iCs/>
              </w:rPr>
              <w:pPrChange w:id="1582" w:author="Studnička Filip" w:date="2022-05-11T19:21:00Z">
                <w:pPr>
                  <w:framePr w:hSpace="141" w:wrap="around" w:vAnchor="text" w:hAnchor="margin" w:y="27"/>
                </w:pPr>
              </w:pPrChange>
            </w:pPr>
          </w:p>
          <w:p w14:paraId="5A337519" w14:textId="3ED0DABD" w:rsidR="006143CE" w:rsidRPr="006143CE" w:rsidDel="00CF6AD5" w:rsidRDefault="006143CE" w:rsidP="00CF6AD5">
            <w:pPr>
              <w:jc w:val="center"/>
              <w:rPr>
                <w:del w:id="1583" w:author="Studnička Filip" w:date="2022-05-11T19:21:00Z"/>
                <w:rFonts w:cstheme="minorHAnsi"/>
                <w:iCs/>
              </w:rPr>
              <w:pPrChange w:id="1584" w:author="Studnička Filip" w:date="2022-05-11T19:21:00Z">
                <w:pPr>
                  <w:framePr w:hSpace="141" w:wrap="around" w:vAnchor="text" w:hAnchor="margin" w:y="27"/>
                </w:pPr>
              </w:pPrChange>
            </w:pPr>
          </w:p>
          <w:p w14:paraId="03201F05" w14:textId="6D644C70" w:rsidR="006143CE" w:rsidRPr="006143CE" w:rsidDel="00CF6AD5" w:rsidRDefault="006143CE" w:rsidP="00CF6AD5">
            <w:pPr>
              <w:jc w:val="center"/>
              <w:rPr>
                <w:del w:id="1585" w:author="Studnička Filip" w:date="2022-05-11T19:21:00Z"/>
                <w:rFonts w:cstheme="minorHAnsi"/>
                <w:iCs/>
              </w:rPr>
              <w:pPrChange w:id="1586" w:author="Studnička Filip" w:date="2022-05-11T19:21:00Z">
                <w:pPr>
                  <w:framePr w:hSpace="141" w:wrap="around" w:vAnchor="text" w:hAnchor="margin" w:y="27"/>
                </w:pPr>
              </w:pPrChange>
            </w:pPr>
          </w:p>
          <w:p w14:paraId="0252BB9E" w14:textId="3BD56557" w:rsidR="006143CE" w:rsidRPr="006143CE" w:rsidDel="00CF6AD5" w:rsidRDefault="006143CE" w:rsidP="00CF6AD5">
            <w:pPr>
              <w:jc w:val="center"/>
              <w:rPr>
                <w:del w:id="1587" w:author="Studnička Filip" w:date="2022-05-11T19:21:00Z"/>
                <w:rFonts w:cstheme="minorHAnsi"/>
                <w:iCs/>
              </w:rPr>
              <w:pPrChange w:id="1588" w:author="Studnička Filip" w:date="2022-05-11T19:21:00Z">
                <w:pPr>
                  <w:framePr w:hSpace="141" w:wrap="around" w:vAnchor="text" w:hAnchor="margin" w:y="27"/>
                </w:pPr>
              </w:pPrChange>
            </w:pPr>
          </w:p>
          <w:p w14:paraId="3AF443BD" w14:textId="049D8FCE" w:rsidR="006143CE" w:rsidRPr="006143CE" w:rsidDel="00CF6AD5" w:rsidRDefault="006143CE" w:rsidP="00CF6AD5">
            <w:pPr>
              <w:jc w:val="center"/>
              <w:rPr>
                <w:del w:id="1589" w:author="Studnička Filip" w:date="2022-05-11T19:21:00Z"/>
                <w:rFonts w:cstheme="minorHAnsi"/>
                <w:iCs/>
              </w:rPr>
              <w:pPrChange w:id="1590" w:author="Studnička Filip" w:date="2022-05-11T19:21:00Z">
                <w:pPr>
                  <w:framePr w:hSpace="141" w:wrap="around" w:vAnchor="text" w:hAnchor="margin" w:y="27"/>
                </w:pPr>
              </w:pPrChange>
            </w:pPr>
          </w:p>
        </w:tc>
      </w:tr>
    </w:tbl>
    <w:p w14:paraId="523B15F7" w14:textId="1727116B" w:rsidR="006143CE" w:rsidRPr="006143CE" w:rsidDel="00CF6AD5" w:rsidRDefault="006143CE" w:rsidP="00CF6AD5">
      <w:pPr>
        <w:jc w:val="center"/>
        <w:rPr>
          <w:del w:id="1591" w:author="Studnička Filip" w:date="2022-05-11T19:21:00Z"/>
          <w:rFonts w:cstheme="minorHAnsi"/>
          <w:iCs/>
        </w:rPr>
        <w:pPrChange w:id="1592" w:author="Studnička Filip" w:date="2022-05-11T19:21:00Z">
          <w:pPr/>
        </w:pPrChange>
      </w:pPr>
      <w:del w:id="1593" w:author="Studnička Filip" w:date="2022-05-11T19:21:00Z">
        <w:r w:rsidRPr="006143CE" w:rsidDel="00CF6AD5">
          <w:rPr>
            <w:rFonts w:cstheme="minorHAnsi"/>
            <w:b/>
            <w:bCs/>
            <w:iCs/>
          </w:rPr>
          <w:delText xml:space="preserve">Question </w:delText>
        </w:r>
        <w:r w:rsidDel="00CF6AD5">
          <w:rPr>
            <w:rFonts w:cstheme="minorHAnsi"/>
            <w:b/>
            <w:bCs/>
            <w:iCs/>
          </w:rPr>
          <w:delText>C</w:delText>
        </w:r>
        <w:r w:rsidRPr="006143CE" w:rsidDel="00CF6AD5">
          <w:rPr>
            <w:rFonts w:cstheme="minorHAnsi"/>
            <w:b/>
            <w:bCs/>
            <w:iCs/>
          </w:rPr>
          <w:delText>1.4</w:delText>
        </w:r>
        <w:r w:rsidRPr="006143CE" w:rsidDel="00CF6AD5">
          <w:rPr>
            <w:rFonts w:cstheme="minorHAnsi"/>
            <w:iCs/>
          </w:rPr>
          <w:delText xml:space="preserve"> Write Yes or No</w:delText>
        </w:r>
        <w:r w:rsidR="006A7826" w:rsidDel="00CF6AD5">
          <w:rPr>
            <w:rFonts w:cstheme="minorHAnsi"/>
            <w:iCs/>
          </w:rPr>
          <w:delText xml:space="preserve"> (2 points)</w:delText>
        </w:r>
      </w:del>
    </w:p>
    <w:tbl>
      <w:tblPr>
        <w:tblStyle w:val="Mkatabulky"/>
        <w:tblW w:w="0" w:type="auto"/>
        <w:tblLook w:val="04A0" w:firstRow="1" w:lastRow="0" w:firstColumn="1" w:lastColumn="0" w:noHBand="0" w:noVBand="1"/>
      </w:tblPr>
      <w:tblGrid>
        <w:gridCol w:w="900"/>
        <w:gridCol w:w="901"/>
        <w:gridCol w:w="901"/>
        <w:gridCol w:w="902"/>
        <w:gridCol w:w="902"/>
        <w:gridCol w:w="902"/>
        <w:gridCol w:w="902"/>
        <w:gridCol w:w="902"/>
        <w:gridCol w:w="902"/>
        <w:gridCol w:w="902"/>
      </w:tblGrid>
      <w:tr w:rsidR="006143CE" w:rsidRPr="006143CE" w:rsidDel="00CF6AD5" w14:paraId="785DCDFF" w14:textId="0E3E3DD8" w:rsidTr="006128CA">
        <w:trPr>
          <w:del w:id="1594" w:author="Studnička Filip" w:date="2022-05-11T19:21:00Z"/>
        </w:trPr>
        <w:tc>
          <w:tcPr>
            <w:tcW w:w="901" w:type="dxa"/>
          </w:tcPr>
          <w:p w14:paraId="3FC6902E" w14:textId="6EFED23B" w:rsidR="006143CE" w:rsidRPr="006143CE" w:rsidDel="00CF6AD5" w:rsidRDefault="006143CE" w:rsidP="00CF6AD5">
            <w:pPr>
              <w:jc w:val="center"/>
              <w:rPr>
                <w:del w:id="1595" w:author="Studnička Filip" w:date="2022-05-11T19:21:00Z"/>
                <w:rFonts w:cstheme="minorHAnsi"/>
                <w:b/>
                <w:bCs/>
                <w:iCs/>
              </w:rPr>
              <w:pPrChange w:id="1596" w:author="Studnička Filip" w:date="2022-05-11T19:21:00Z">
                <w:pPr>
                  <w:jc w:val="center"/>
                </w:pPr>
              </w:pPrChange>
            </w:pPr>
            <w:del w:id="1597" w:author="Studnička Filip" w:date="2022-05-11T19:21:00Z">
              <w:r w:rsidRPr="006143CE" w:rsidDel="00CF6AD5">
                <w:rPr>
                  <w:rFonts w:cstheme="minorHAnsi"/>
                  <w:b/>
                  <w:bCs/>
                  <w:iCs/>
                </w:rPr>
                <w:delText>1</w:delText>
              </w:r>
            </w:del>
          </w:p>
        </w:tc>
        <w:tc>
          <w:tcPr>
            <w:tcW w:w="902" w:type="dxa"/>
          </w:tcPr>
          <w:p w14:paraId="3F95FA52" w14:textId="23AE2C50" w:rsidR="006143CE" w:rsidRPr="006143CE" w:rsidDel="00CF6AD5" w:rsidRDefault="006143CE" w:rsidP="00CF6AD5">
            <w:pPr>
              <w:jc w:val="center"/>
              <w:rPr>
                <w:del w:id="1598" w:author="Studnička Filip" w:date="2022-05-11T19:21:00Z"/>
                <w:rFonts w:cstheme="minorHAnsi"/>
                <w:b/>
                <w:bCs/>
                <w:iCs/>
              </w:rPr>
              <w:pPrChange w:id="1599" w:author="Studnička Filip" w:date="2022-05-11T19:21:00Z">
                <w:pPr>
                  <w:jc w:val="center"/>
                </w:pPr>
              </w:pPrChange>
            </w:pPr>
            <w:del w:id="1600" w:author="Studnička Filip" w:date="2022-05-11T19:21:00Z">
              <w:r w:rsidRPr="006143CE" w:rsidDel="00CF6AD5">
                <w:rPr>
                  <w:rFonts w:cstheme="minorHAnsi"/>
                  <w:b/>
                  <w:bCs/>
                  <w:iCs/>
                </w:rPr>
                <w:delText>2</w:delText>
              </w:r>
            </w:del>
          </w:p>
        </w:tc>
        <w:tc>
          <w:tcPr>
            <w:tcW w:w="902" w:type="dxa"/>
          </w:tcPr>
          <w:p w14:paraId="77B0EBCF" w14:textId="0F167209" w:rsidR="006143CE" w:rsidRPr="006143CE" w:rsidDel="00CF6AD5" w:rsidRDefault="006143CE" w:rsidP="00CF6AD5">
            <w:pPr>
              <w:jc w:val="center"/>
              <w:rPr>
                <w:del w:id="1601" w:author="Studnička Filip" w:date="2022-05-11T19:21:00Z"/>
                <w:rFonts w:cstheme="minorHAnsi"/>
                <w:b/>
                <w:bCs/>
                <w:iCs/>
              </w:rPr>
              <w:pPrChange w:id="1602" w:author="Studnička Filip" w:date="2022-05-11T19:21:00Z">
                <w:pPr>
                  <w:jc w:val="center"/>
                </w:pPr>
              </w:pPrChange>
            </w:pPr>
            <w:del w:id="1603" w:author="Studnička Filip" w:date="2022-05-11T19:21:00Z">
              <w:r w:rsidRPr="006143CE" w:rsidDel="00CF6AD5">
                <w:rPr>
                  <w:rFonts w:cstheme="minorHAnsi"/>
                  <w:b/>
                  <w:bCs/>
                  <w:iCs/>
                </w:rPr>
                <w:delText>3</w:delText>
              </w:r>
            </w:del>
          </w:p>
        </w:tc>
        <w:tc>
          <w:tcPr>
            <w:tcW w:w="902" w:type="dxa"/>
          </w:tcPr>
          <w:p w14:paraId="5953641A" w14:textId="7F847BA8" w:rsidR="006143CE" w:rsidRPr="006143CE" w:rsidDel="00CF6AD5" w:rsidRDefault="006143CE" w:rsidP="00CF6AD5">
            <w:pPr>
              <w:jc w:val="center"/>
              <w:rPr>
                <w:del w:id="1604" w:author="Studnička Filip" w:date="2022-05-11T19:21:00Z"/>
                <w:rFonts w:cstheme="minorHAnsi"/>
                <w:b/>
                <w:bCs/>
                <w:iCs/>
              </w:rPr>
              <w:pPrChange w:id="1605" w:author="Studnička Filip" w:date="2022-05-11T19:21:00Z">
                <w:pPr>
                  <w:jc w:val="center"/>
                </w:pPr>
              </w:pPrChange>
            </w:pPr>
            <w:del w:id="1606" w:author="Studnička Filip" w:date="2022-05-11T19:21:00Z">
              <w:r w:rsidRPr="006143CE" w:rsidDel="00CF6AD5">
                <w:rPr>
                  <w:rFonts w:cstheme="minorHAnsi"/>
                  <w:b/>
                  <w:bCs/>
                  <w:iCs/>
                </w:rPr>
                <w:delText>4</w:delText>
              </w:r>
            </w:del>
          </w:p>
        </w:tc>
        <w:tc>
          <w:tcPr>
            <w:tcW w:w="902" w:type="dxa"/>
          </w:tcPr>
          <w:p w14:paraId="6F3415AE" w14:textId="54BDC3D2" w:rsidR="006143CE" w:rsidRPr="006143CE" w:rsidDel="00CF6AD5" w:rsidRDefault="006143CE" w:rsidP="00CF6AD5">
            <w:pPr>
              <w:jc w:val="center"/>
              <w:rPr>
                <w:del w:id="1607" w:author="Studnička Filip" w:date="2022-05-11T19:21:00Z"/>
                <w:rFonts w:cstheme="minorHAnsi"/>
                <w:b/>
                <w:bCs/>
                <w:iCs/>
              </w:rPr>
              <w:pPrChange w:id="1608" w:author="Studnička Filip" w:date="2022-05-11T19:21:00Z">
                <w:pPr>
                  <w:jc w:val="center"/>
                </w:pPr>
              </w:pPrChange>
            </w:pPr>
            <w:del w:id="1609" w:author="Studnička Filip" w:date="2022-05-11T19:21:00Z">
              <w:r w:rsidRPr="006143CE" w:rsidDel="00CF6AD5">
                <w:rPr>
                  <w:rFonts w:cstheme="minorHAnsi"/>
                  <w:b/>
                  <w:bCs/>
                  <w:iCs/>
                </w:rPr>
                <w:delText>5</w:delText>
              </w:r>
            </w:del>
          </w:p>
        </w:tc>
        <w:tc>
          <w:tcPr>
            <w:tcW w:w="902" w:type="dxa"/>
          </w:tcPr>
          <w:p w14:paraId="3C30A50E" w14:textId="2D8EC5B0" w:rsidR="006143CE" w:rsidRPr="006143CE" w:rsidDel="00CF6AD5" w:rsidRDefault="006143CE" w:rsidP="00CF6AD5">
            <w:pPr>
              <w:jc w:val="center"/>
              <w:rPr>
                <w:del w:id="1610" w:author="Studnička Filip" w:date="2022-05-11T19:21:00Z"/>
                <w:rFonts w:cstheme="minorHAnsi"/>
                <w:b/>
                <w:bCs/>
                <w:iCs/>
              </w:rPr>
              <w:pPrChange w:id="1611" w:author="Studnička Filip" w:date="2022-05-11T19:21:00Z">
                <w:pPr>
                  <w:jc w:val="center"/>
                </w:pPr>
              </w:pPrChange>
            </w:pPr>
            <w:del w:id="1612" w:author="Studnička Filip" w:date="2022-05-11T19:21:00Z">
              <w:r w:rsidRPr="006143CE" w:rsidDel="00CF6AD5">
                <w:rPr>
                  <w:rFonts w:cstheme="minorHAnsi"/>
                  <w:b/>
                  <w:bCs/>
                  <w:iCs/>
                </w:rPr>
                <w:delText>6</w:delText>
              </w:r>
            </w:del>
          </w:p>
        </w:tc>
        <w:tc>
          <w:tcPr>
            <w:tcW w:w="902" w:type="dxa"/>
          </w:tcPr>
          <w:p w14:paraId="3138D2D8" w14:textId="6FA405E8" w:rsidR="006143CE" w:rsidRPr="006143CE" w:rsidDel="00CF6AD5" w:rsidRDefault="006143CE" w:rsidP="00CF6AD5">
            <w:pPr>
              <w:jc w:val="center"/>
              <w:rPr>
                <w:del w:id="1613" w:author="Studnička Filip" w:date="2022-05-11T19:21:00Z"/>
                <w:rFonts w:cstheme="minorHAnsi"/>
                <w:b/>
                <w:bCs/>
                <w:iCs/>
              </w:rPr>
              <w:pPrChange w:id="1614" w:author="Studnička Filip" w:date="2022-05-11T19:21:00Z">
                <w:pPr>
                  <w:jc w:val="center"/>
                </w:pPr>
              </w:pPrChange>
            </w:pPr>
            <w:del w:id="1615" w:author="Studnička Filip" w:date="2022-05-11T19:21:00Z">
              <w:r w:rsidRPr="006143CE" w:rsidDel="00CF6AD5">
                <w:rPr>
                  <w:rFonts w:cstheme="minorHAnsi"/>
                  <w:b/>
                  <w:bCs/>
                  <w:iCs/>
                </w:rPr>
                <w:delText>7</w:delText>
              </w:r>
            </w:del>
          </w:p>
        </w:tc>
        <w:tc>
          <w:tcPr>
            <w:tcW w:w="902" w:type="dxa"/>
          </w:tcPr>
          <w:p w14:paraId="6BFD6A41" w14:textId="0A4A478F" w:rsidR="006143CE" w:rsidRPr="006143CE" w:rsidDel="00CF6AD5" w:rsidRDefault="006143CE" w:rsidP="00CF6AD5">
            <w:pPr>
              <w:jc w:val="center"/>
              <w:rPr>
                <w:del w:id="1616" w:author="Studnička Filip" w:date="2022-05-11T19:21:00Z"/>
                <w:rFonts w:cstheme="minorHAnsi"/>
                <w:b/>
                <w:bCs/>
                <w:iCs/>
              </w:rPr>
              <w:pPrChange w:id="1617" w:author="Studnička Filip" w:date="2022-05-11T19:21:00Z">
                <w:pPr>
                  <w:jc w:val="center"/>
                </w:pPr>
              </w:pPrChange>
            </w:pPr>
            <w:del w:id="1618" w:author="Studnička Filip" w:date="2022-05-11T19:21:00Z">
              <w:r w:rsidRPr="006143CE" w:rsidDel="00CF6AD5">
                <w:rPr>
                  <w:rFonts w:cstheme="minorHAnsi"/>
                  <w:b/>
                  <w:bCs/>
                  <w:iCs/>
                </w:rPr>
                <w:delText>8</w:delText>
              </w:r>
            </w:del>
          </w:p>
        </w:tc>
        <w:tc>
          <w:tcPr>
            <w:tcW w:w="902" w:type="dxa"/>
          </w:tcPr>
          <w:p w14:paraId="73E22BE2" w14:textId="6940301E" w:rsidR="006143CE" w:rsidRPr="006143CE" w:rsidDel="00CF6AD5" w:rsidRDefault="006143CE" w:rsidP="00CF6AD5">
            <w:pPr>
              <w:jc w:val="center"/>
              <w:rPr>
                <w:del w:id="1619" w:author="Studnička Filip" w:date="2022-05-11T19:21:00Z"/>
                <w:rFonts w:cstheme="minorHAnsi"/>
                <w:b/>
                <w:bCs/>
                <w:iCs/>
              </w:rPr>
              <w:pPrChange w:id="1620" w:author="Studnička Filip" w:date="2022-05-11T19:21:00Z">
                <w:pPr>
                  <w:jc w:val="center"/>
                </w:pPr>
              </w:pPrChange>
            </w:pPr>
            <w:del w:id="1621" w:author="Studnička Filip" w:date="2022-05-11T19:21:00Z">
              <w:r w:rsidRPr="006143CE" w:rsidDel="00CF6AD5">
                <w:rPr>
                  <w:rFonts w:cstheme="minorHAnsi"/>
                  <w:b/>
                  <w:bCs/>
                  <w:iCs/>
                </w:rPr>
                <w:delText>9</w:delText>
              </w:r>
            </w:del>
          </w:p>
        </w:tc>
        <w:tc>
          <w:tcPr>
            <w:tcW w:w="902" w:type="dxa"/>
          </w:tcPr>
          <w:p w14:paraId="46BA6913" w14:textId="5D472AB5" w:rsidR="006143CE" w:rsidRPr="006143CE" w:rsidDel="00CF6AD5" w:rsidRDefault="006143CE" w:rsidP="00CF6AD5">
            <w:pPr>
              <w:jc w:val="center"/>
              <w:rPr>
                <w:del w:id="1622" w:author="Studnička Filip" w:date="2022-05-11T19:21:00Z"/>
                <w:rFonts w:cstheme="minorHAnsi"/>
                <w:b/>
                <w:bCs/>
                <w:iCs/>
              </w:rPr>
              <w:pPrChange w:id="1623" w:author="Studnička Filip" w:date="2022-05-11T19:21:00Z">
                <w:pPr>
                  <w:jc w:val="center"/>
                </w:pPr>
              </w:pPrChange>
            </w:pPr>
            <w:del w:id="1624" w:author="Studnička Filip" w:date="2022-05-11T19:21:00Z">
              <w:r w:rsidRPr="006143CE" w:rsidDel="00CF6AD5">
                <w:rPr>
                  <w:rFonts w:cstheme="minorHAnsi"/>
                  <w:b/>
                  <w:bCs/>
                  <w:iCs/>
                </w:rPr>
                <w:delText>10</w:delText>
              </w:r>
            </w:del>
          </w:p>
        </w:tc>
      </w:tr>
      <w:tr w:rsidR="006143CE" w:rsidRPr="006143CE" w:rsidDel="00CF6AD5" w14:paraId="0C2A7092" w14:textId="2AD33FD7" w:rsidTr="006128CA">
        <w:trPr>
          <w:trHeight w:val="507"/>
          <w:del w:id="1625" w:author="Studnička Filip" w:date="2022-05-11T19:21:00Z"/>
        </w:trPr>
        <w:tc>
          <w:tcPr>
            <w:tcW w:w="901" w:type="dxa"/>
          </w:tcPr>
          <w:p w14:paraId="41B4B682" w14:textId="04D74404" w:rsidR="006143CE" w:rsidRPr="006143CE" w:rsidDel="00CF6AD5" w:rsidRDefault="006143CE" w:rsidP="00CF6AD5">
            <w:pPr>
              <w:jc w:val="center"/>
              <w:rPr>
                <w:del w:id="1626" w:author="Studnička Filip" w:date="2022-05-11T19:21:00Z"/>
                <w:rFonts w:cstheme="minorHAnsi"/>
                <w:iCs/>
              </w:rPr>
              <w:pPrChange w:id="1627" w:author="Studnička Filip" w:date="2022-05-11T19:21:00Z">
                <w:pPr/>
              </w:pPrChange>
            </w:pPr>
          </w:p>
        </w:tc>
        <w:tc>
          <w:tcPr>
            <w:tcW w:w="902" w:type="dxa"/>
          </w:tcPr>
          <w:p w14:paraId="4CCA7144" w14:textId="5158F7F0" w:rsidR="006143CE" w:rsidRPr="006143CE" w:rsidDel="00CF6AD5" w:rsidRDefault="006143CE" w:rsidP="00CF6AD5">
            <w:pPr>
              <w:jc w:val="center"/>
              <w:rPr>
                <w:del w:id="1628" w:author="Studnička Filip" w:date="2022-05-11T19:21:00Z"/>
                <w:rFonts w:cstheme="minorHAnsi"/>
                <w:iCs/>
              </w:rPr>
              <w:pPrChange w:id="1629" w:author="Studnička Filip" w:date="2022-05-11T19:21:00Z">
                <w:pPr/>
              </w:pPrChange>
            </w:pPr>
          </w:p>
        </w:tc>
        <w:tc>
          <w:tcPr>
            <w:tcW w:w="902" w:type="dxa"/>
          </w:tcPr>
          <w:p w14:paraId="0D6827F4" w14:textId="5D2C8BA7" w:rsidR="006143CE" w:rsidRPr="006143CE" w:rsidDel="00CF6AD5" w:rsidRDefault="006143CE" w:rsidP="00CF6AD5">
            <w:pPr>
              <w:jc w:val="center"/>
              <w:rPr>
                <w:del w:id="1630" w:author="Studnička Filip" w:date="2022-05-11T19:21:00Z"/>
                <w:rFonts w:cstheme="minorHAnsi"/>
                <w:iCs/>
              </w:rPr>
              <w:pPrChange w:id="1631" w:author="Studnička Filip" w:date="2022-05-11T19:21:00Z">
                <w:pPr/>
              </w:pPrChange>
            </w:pPr>
          </w:p>
        </w:tc>
        <w:tc>
          <w:tcPr>
            <w:tcW w:w="902" w:type="dxa"/>
          </w:tcPr>
          <w:p w14:paraId="6FD184D8" w14:textId="10F65ADD" w:rsidR="006143CE" w:rsidRPr="006143CE" w:rsidDel="00CF6AD5" w:rsidRDefault="006143CE" w:rsidP="00CF6AD5">
            <w:pPr>
              <w:jc w:val="center"/>
              <w:rPr>
                <w:del w:id="1632" w:author="Studnička Filip" w:date="2022-05-11T19:21:00Z"/>
                <w:rFonts w:cstheme="minorHAnsi"/>
                <w:iCs/>
              </w:rPr>
              <w:pPrChange w:id="1633" w:author="Studnička Filip" w:date="2022-05-11T19:21:00Z">
                <w:pPr/>
              </w:pPrChange>
            </w:pPr>
          </w:p>
        </w:tc>
        <w:tc>
          <w:tcPr>
            <w:tcW w:w="902" w:type="dxa"/>
          </w:tcPr>
          <w:p w14:paraId="53E23E11" w14:textId="560897EA" w:rsidR="006143CE" w:rsidRPr="006143CE" w:rsidDel="00CF6AD5" w:rsidRDefault="006143CE" w:rsidP="00CF6AD5">
            <w:pPr>
              <w:jc w:val="center"/>
              <w:rPr>
                <w:del w:id="1634" w:author="Studnička Filip" w:date="2022-05-11T19:21:00Z"/>
                <w:rFonts w:cstheme="minorHAnsi"/>
                <w:iCs/>
              </w:rPr>
              <w:pPrChange w:id="1635" w:author="Studnička Filip" w:date="2022-05-11T19:21:00Z">
                <w:pPr/>
              </w:pPrChange>
            </w:pPr>
          </w:p>
        </w:tc>
        <w:tc>
          <w:tcPr>
            <w:tcW w:w="902" w:type="dxa"/>
          </w:tcPr>
          <w:p w14:paraId="2973E5B9" w14:textId="22B8DEBA" w:rsidR="006143CE" w:rsidRPr="006143CE" w:rsidDel="00CF6AD5" w:rsidRDefault="006143CE" w:rsidP="00CF6AD5">
            <w:pPr>
              <w:jc w:val="center"/>
              <w:rPr>
                <w:del w:id="1636" w:author="Studnička Filip" w:date="2022-05-11T19:21:00Z"/>
                <w:rFonts w:cstheme="minorHAnsi"/>
                <w:iCs/>
              </w:rPr>
              <w:pPrChange w:id="1637" w:author="Studnička Filip" w:date="2022-05-11T19:21:00Z">
                <w:pPr/>
              </w:pPrChange>
            </w:pPr>
          </w:p>
        </w:tc>
        <w:tc>
          <w:tcPr>
            <w:tcW w:w="902" w:type="dxa"/>
          </w:tcPr>
          <w:p w14:paraId="5E40B1FD" w14:textId="29453C92" w:rsidR="006143CE" w:rsidRPr="006143CE" w:rsidDel="00CF6AD5" w:rsidRDefault="006143CE" w:rsidP="00CF6AD5">
            <w:pPr>
              <w:jc w:val="center"/>
              <w:rPr>
                <w:del w:id="1638" w:author="Studnička Filip" w:date="2022-05-11T19:21:00Z"/>
                <w:rFonts w:cstheme="minorHAnsi"/>
                <w:iCs/>
              </w:rPr>
              <w:pPrChange w:id="1639" w:author="Studnička Filip" w:date="2022-05-11T19:21:00Z">
                <w:pPr/>
              </w:pPrChange>
            </w:pPr>
          </w:p>
        </w:tc>
        <w:tc>
          <w:tcPr>
            <w:tcW w:w="902" w:type="dxa"/>
          </w:tcPr>
          <w:p w14:paraId="72F91132" w14:textId="60316CF4" w:rsidR="006143CE" w:rsidRPr="006143CE" w:rsidDel="00CF6AD5" w:rsidRDefault="006143CE" w:rsidP="00CF6AD5">
            <w:pPr>
              <w:jc w:val="center"/>
              <w:rPr>
                <w:del w:id="1640" w:author="Studnička Filip" w:date="2022-05-11T19:21:00Z"/>
                <w:rFonts w:cstheme="minorHAnsi"/>
                <w:iCs/>
              </w:rPr>
              <w:pPrChange w:id="1641" w:author="Studnička Filip" w:date="2022-05-11T19:21:00Z">
                <w:pPr/>
              </w:pPrChange>
            </w:pPr>
          </w:p>
        </w:tc>
        <w:tc>
          <w:tcPr>
            <w:tcW w:w="902" w:type="dxa"/>
          </w:tcPr>
          <w:p w14:paraId="5815A6A5" w14:textId="632DA428" w:rsidR="006143CE" w:rsidRPr="006143CE" w:rsidDel="00CF6AD5" w:rsidRDefault="006143CE" w:rsidP="00CF6AD5">
            <w:pPr>
              <w:jc w:val="center"/>
              <w:rPr>
                <w:del w:id="1642" w:author="Studnička Filip" w:date="2022-05-11T19:21:00Z"/>
                <w:rFonts w:cstheme="minorHAnsi"/>
                <w:iCs/>
              </w:rPr>
              <w:pPrChange w:id="1643" w:author="Studnička Filip" w:date="2022-05-11T19:21:00Z">
                <w:pPr/>
              </w:pPrChange>
            </w:pPr>
          </w:p>
        </w:tc>
        <w:tc>
          <w:tcPr>
            <w:tcW w:w="902" w:type="dxa"/>
          </w:tcPr>
          <w:p w14:paraId="51A6EEF8" w14:textId="68FF725D" w:rsidR="006143CE" w:rsidRPr="006143CE" w:rsidDel="00CF6AD5" w:rsidRDefault="006143CE" w:rsidP="00CF6AD5">
            <w:pPr>
              <w:jc w:val="center"/>
              <w:rPr>
                <w:del w:id="1644" w:author="Studnička Filip" w:date="2022-05-11T19:21:00Z"/>
                <w:rFonts w:cstheme="minorHAnsi"/>
                <w:iCs/>
              </w:rPr>
              <w:pPrChange w:id="1645" w:author="Studnička Filip" w:date="2022-05-11T19:21:00Z">
                <w:pPr/>
              </w:pPrChange>
            </w:pPr>
          </w:p>
        </w:tc>
      </w:tr>
    </w:tbl>
    <w:p w14:paraId="4B53F5BE" w14:textId="0544DDB8" w:rsidR="006143CE" w:rsidDel="00CF6AD5" w:rsidRDefault="006143CE" w:rsidP="00CF6AD5">
      <w:pPr>
        <w:jc w:val="center"/>
        <w:rPr>
          <w:del w:id="1646" w:author="Studnička Filip" w:date="2022-05-11T19:21:00Z"/>
          <w:rFonts w:cstheme="minorHAnsi"/>
          <w:b/>
          <w:bCs/>
          <w:iCs/>
        </w:rPr>
        <w:pPrChange w:id="1647" w:author="Studnička Filip" w:date="2022-05-11T19:21:00Z">
          <w:pPr/>
        </w:pPrChange>
      </w:pPr>
    </w:p>
    <w:p w14:paraId="058B2995" w14:textId="0CEFF579" w:rsidR="006143CE" w:rsidDel="00CF6AD5" w:rsidRDefault="006143CE" w:rsidP="00CF6AD5">
      <w:pPr>
        <w:jc w:val="center"/>
        <w:rPr>
          <w:del w:id="1648" w:author="Studnička Filip" w:date="2022-05-11T19:21:00Z"/>
          <w:rFonts w:cstheme="minorHAnsi"/>
          <w:b/>
          <w:bCs/>
          <w:iCs/>
        </w:rPr>
        <w:pPrChange w:id="1649" w:author="Studnička Filip" w:date="2022-05-11T19:21:00Z">
          <w:pPr/>
        </w:pPrChange>
      </w:pPr>
      <w:del w:id="1650" w:author="Studnička Filip" w:date="2022-05-11T19:21:00Z">
        <w:r w:rsidDel="00CF6AD5">
          <w:rPr>
            <w:rFonts w:cstheme="minorHAnsi"/>
            <w:b/>
            <w:bCs/>
            <w:iCs/>
          </w:rPr>
          <w:delText>Task C2</w:delText>
        </w:r>
        <w:r w:rsidR="006A7826" w:rsidDel="00CF6AD5">
          <w:rPr>
            <w:rFonts w:cstheme="minorHAnsi"/>
            <w:b/>
            <w:bCs/>
            <w:iCs/>
          </w:rPr>
          <w:delText xml:space="preserve"> (20 points)</w:delText>
        </w:r>
      </w:del>
    </w:p>
    <w:p w14:paraId="532D47A9" w14:textId="63F60376" w:rsidR="006143CE" w:rsidRPr="006143CE" w:rsidDel="00CF6AD5" w:rsidRDefault="006143CE" w:rsidP="00CF6AD5">
      <w:pPr>
        <w:jc w:val="center"/>
        <w:rPr>
          <w:del w:id="1651" w:author="Studnička Filip" w:date="2022-05-11T19:21:00Z"/>
          <w:rFonts w:cstheme="minorHAnsi"/>
          <w:iCs/>
        </w:rPr>
        <w:pPrChange w:id="1652" w:author="Studnička Filip" w:date="2022-05-11T19:21:00Z">
          <w:pPr/>
        </w:pPrChange>
      </w:pPr>
      <w:del w:id="1653" w:author="Studnička Filip" w:date="2022-05-11T19:21:00Z">
        <w:r w:rsidRPr="006143CE" w:rsidDel="00CF6AD5">
          <w:rPr>
            <w:rFonts w:cstheme="minorHAnsi"/>
            <w:b/>
            <w:bCs/>
            <w:iCs/>
          </w:rPr>
          <w:delText xml:space="preserve">Question </w:delText>
        </w:r>
        <w:r w:rsidDel="00CF6AD5">
          <w:rPr>
            <w:rFonts w:cstheme="minorHAnsi"/>
            <w:b/>
            <w:bCs/>
            <w:iCs/>
          </w:rPr>
          <w:delText>C</w:delText>
        </w:r>
        <w:r w:rsidRPr="006143CE" w:rsidDel="00CF6AD5">
          <w:rPr>
            <w:rFonts w:cstheme="minorHAnsi"/>
            <w:b/>
            <w:bCs/>
            <w:iCs/>
          </w:rPr>
          <w:delText>2.1</w:delText>
        </w:r>
        <w:r w:rsidRPr="006143CE" w:rsidDel="00CF6AD5">
          <w:rPr>
            <w:rFonts w:cstheme="minorHAnsi"/>
            <w:iCs/>
          </w:rPr>
          <w:delText xml:space="preserve"> </w:delText>
        </w:r>
        <w:r w:rsidR="006A7826" w:rsidDel="00CF6AD5">
          <w:rPr>
            <w:rFonts w:cstheme="minorHAnsi"/>
            <w:iCs/>
          </w:rPr>
          <w:delText>(10 points)</w:delText>
        </w:r>
      </w:del>
    </w:p>
    <w:tbl>
      <w:tblPr>
        <w:tblStyle w:val="Mkatabulky"/>
        <w:tblW w:w="0" w:type="auto"/>
        <w:tblLook w:val="04A0" w:firstRow="1" w:lastRow="0" w:firstColumn="1" w:lastColumn="0" w:noHBand="0" w:noVBand="1"/>
      </w:tblPr>
      <w:tblGrid>
        <w:gridCol w:w="902"/>
        <w:gridCol w:w="813"/>
        <w:gridCol w:w="814"/>
        <w:gridCol w:w="811"/>
        <w:gridCol w:w="815"/>
        <w:gridCol w:w="812"/>
        <w:gridCol w:w="811"/>
        <w:gridCol w:w="814"/>
        <w:gridCol w:w="816"/>
        <w:gridCol w:w="804"/>
        <w:gridCol w:w="804"/>
      </w:tblGrid>
      <w:tr w:rsidR="006143CE" w:rsidRPr="006143CE" w:rsidDel="00CF6AD5" w14:paraId="4A8350C0" w14:textId="2BAE5D23" w:rsidTr="006128CA">
        <w:trPr>
          <w:del w:id="1654" w:author="Studnička Filip" w:date="2022-05-11T19:21:00Z"/>
        </w:trPr>
        <w:tc>
          <w:tcPr>
            <w:tcW w:w="803" w:type="dxa"/>
          </w:tcPr>
          <w:p w14:paraId="0B230832" w14:textId="176F9316" w:rsidR="006143CE" w:rsidRPr="006143CE" w:rsidDel="00CF6AD5" w:rsidRDefault="006143CE" w:rsidP="00CF6AD5">
            <w:pPr>
              <w:jc w:val="center"/>
              <w:rPr>
                <w:del w:id="1655" w:author="Studnička Filip" w:date="2022-05-11T19:21:00Z"/>
                <w:rFonts w:cstheme="minorHAnsi"/>
                <w:b/>
                <w:bCs/>
                <w:iCs/>
              </w:rPr>
              <w:pPrChange w:id="1656" w:author="Studnička Filip" w:date="2022-05-11T19:21:00Z">
                <w:pPr>
                  <w:jc w:val="center"/>
                </w:pPr>
              </w:pPrChange>
            </w:pPr>
            <w:del w:id="1657" w:author="Studnička Filip" w:date="2022-05-11T19:21:00Z">
              <w:r w:rsidRPr="006143CE" w:rsidDel="00CF6AD5">
                <w:rPr>
                  <w:rFonts w:cstheme="minorHAnsi"/>
                  <w:b/>
                  <w:bCs/>
                  <w:iCs/>
                </w:rPr>
                <w:delText>R</w:delText>
              </w:r>
              <w:r w:rsidRPr="006143CE" w:rsidDel="00CF6AD5">
                <w:rPr>
                  <w:rFonts w:cstheme="minorHAnsi"/>
                  <w:b/>
                  <w:bCs/>
                  <w:iCs/>
                  <w:vertAlign w:val="subscript"/>
                </w:rPr>
                <w:delText>f</w:delText>
              </w:r>
            </w:del>
          </w:p>
        </w:tc>
        <w:tc>
          <w:tcPr>
            <w:tcW w:w="823" w:type="dxa"/>
          </w:tcPr>
          <w:p w14:paraId="59FE2BEC" w14:textId="441D6D6E" w:rsidR="006143CE" w:rsidRPr="006143CE" w:rsidDel="00CF6AD5" w:rsidRDefault="006143CE" w:rsidP="00CF6AD5">
            <w:pPr>
              <w:jc w:val="center"/>
              <w:rPr>
                <w:del w:id="1658" w:author="Studnička Filip" w:date="2022-05-11T19:21:00Z"/>
                <w:rFonts w:cstheme="minorHAnsi"/>
                <w:b/>
                <w:bCs/>
                <w:iCs/>
              </w:rPr>
              <w:pPrChange w:id="1659" w:author="Studnička Filip" w:date="2022-05-11T19:21:00Z">
                <w:pPr>
                  <w:jc w:val="center"/>
                </w:pPr>
              </w:pPrChange>
            </w:pPr>
            <w:del w:id="1660" w:author="Studnička Filip" w:date="2022-05-11T19:21:00Z">
              <w:r w:rsidRPr="006143CE" w:rsidDel="00CF6AD5">
                <w:rPr>
                  <w:rFonts w:cstheme="minorHAnsi"/>
                  <w:b/>
                  <w:bCs/>
                  <w:iCs/>
                </w:rPr>
                <w:delText>A</w:delText>
              </w:r>
            </w:del>
          </w:p>
        </w:tc>
        <w:tc>
          <w:tcPr>
            <w:tcW w:w="824" w:type="dxa"/>
          </w:tcPr>
          <w:p w14:paraId="06E7DAB3" w14:textId="541C81A4" w:rsidR="006143CE" w:rsidRPr="006143CE" w:rsidDel="00CF6AD5" w:rsidRDefault="006143CE" w:rsidP="00CF6AD5">
            <w:pPr>
              <w:jc w:val="center"/>
              <w:rPr>
                <w:del w:id="1661" w:author="Studnička Filip" w:date="2022-05-11T19:21:00Z"/>
                <w:rFonts w:cstheme="minorHAnsi"/>
                <w:b/>
                <w:bCs/>
                <w:iCs/>
              </w:rPr>
              <w:pPrChange w:id="1662" w:author="Studnička Filip" w:date="2022-05-11T19:21:00Z">
                <w:pPr>
                  <w:jc w:val="center"/>
                </w:pPr>
              </w:pPrChange>
            </w:pPr>
            <w:del w:id="1663" w:author="Studnička Filip" w:date="2022-05-11T19:21:00Z">
              <w:r w:rsidRPr="006143CE" w:rsidDel="00CF6AD5">
                <w:rPr>
                  <w:rFonts w:cstheme="minorHAnsi"/>
                  <w:b/>
                  <w:bCs/>
                  <w:iCs/>
                </w:rPr>
                <w:delText>B</w:delText>
              </w:r>
            </w:del>
          </w:p>
        </w:tc>
        <w:tc>
          <w:tcPr>
            <w:tcW w:w="821" w:type="dxa"/>
          </w:tcPr>
          <w:p w14:paraId="07BDAFF7" w14:textId="596AE916" w:rsidR="006143CE" w:rsidRPr="006143CE" w:rsidDel="00CF6AD5" w:rsidRDefault="006143CE" w:rsidP="00CF6AD5">
            <w:pPr>
              <w:jc w:val="center"/>
              <w:rPr>
                <w:del w:id="1664" w:author="Studnička Filip" w:date="2022-05-11T19:21:00Z"/>
                <w:rFonts w:cstheme="minorHAnsi"/>
                <w:b/>
                <w:bCs/>
                <w:iCs/>
              </w:rPr>
              <w:pPrChange w:id="1665" w:author="Studnička Filip" w:date="2022-05-11T19:21:00Z">
                <w:pPr>
                  <w:jc w:val="center"/>
                </w:pPr>
              </w:pPrChange>
            </w:pPr>
            <w:del w:id="1666" w:author="Studnička Filip" w:date="2022-05-11T19:21:00Z">
              <w:r w:rsidRPr="006143CE" w:rsidDel="00CF6AD5">
                <w:rPr>
                  <w:rFonts w:cstheme="minorHAnsi"/>
                  <w:b/>
                  <w:bCs/>
                  <w:iCs/>
                </w:rPr>
                <w:delText>C</w:delText>
              </w:r>
            </w:del>
          </w:p>
        </w:tc>
        <w:tc>
          <w:tcPr>
            <w:tcW w:w="825" w:type="dxa"/>
          </w:tcPr>
          <w:p w14:paraId="13144D48" w14:textId="51D6E405" w:rsidR="006143CE" w:rsidRPr="006143CE" w:rsidDel="00CF6AD5" w:rsidRDefault="006143CE" w:rsidP="00CF6AD5">
            <w:pPr>
              <w:jc w:val="center"/>
              <w:rPr>
                <w:del w:id="1667" w:author="Studnička Filip" w:date="2022-05-11T19:21:00Z"/>
                <w:rFonts w:cstheme="minorHAnsi"/>
                <w:b/>
                <w:bCs/>
                <w:iCs/>
              </w:rPr>
              <w:pPrChange w:id="1668" w:author="Studnička Filip" w:date="2022-05-11T19:21:00Z">
                <w:pPr>
                  <w:jc w:val="center"/>
                </w:pPr>
              </w:pPrChange>
            </w:pPr>
            <w:del w:id="1669" w:author="Studnička Filip" w:date="2022-05-11T19:21:00Z">
              <w:r w:rsidRPr="006143CE" w:rsidDel="00CF6AD5">
                <w:rPr>
                  <w:rFonts w:cstheme="minorHAnsi"/>
                  <w:b/>
                  <w:bCs/>
                  <w:iCs/>
                </w:rPr>
                <w:delText>D</w:delText>
              </w:r>
            </w:del>
          </w:p>
        </w:tc>
        <w:tc>
          <w:tcPr>
            <w:tcW w:w="822" w:type="dxa"/>
          </w:tcPr>
          <w:p w14:paraId="0CE57FA0" w14:textId="7AF2F402" w:rsidR="006143CE" w:rsidRPr="006143CE" w:rsidDel="00CF6AD5" w:rsidRDefault="006143CE" w:rsidP="00CF6AD5">
            <w:pPr>
              <w:jc w:val="center"/>
              <w:rPr>
                <w:del w:id="1670" w:author="Studnička Filip" w:date="2022-05-11T19:21:00Z"/>
                <w:rFonts w:cstheme="minorHAnsi"/>
                <w:b/>
                <w:bCs/>
                <w:iCs/>
              </w:rPr>
              <w:pPrChange w:id="1671" w:author="Studnička Filip" w:date="2022-05-11T19:21:00Z">
                <w:pPr>
                  <w:jc w:val="center"/>
                </w:pPr>
              </w:pPrChange>
            </w:pPr>
            <w:del w:id="1672" w:author="Studnička Filip" w:date="2022-05-11T19:21:00Z">
              <w:r w:rsidRPr="006143CE" w:rsidDel="00CF6AD5">
                <w:rPr>
                  <w:rFonts w:cstheme="minorHAnsi"/>
                  <w:b/>
                  <w:bCs/>
                  <w:iCs/>
                </w:rPr>
                <w:delText>E</w:delText>
              </w:r>
            </w:del>
          </w:p>
        </w:tc>
        <w:tc>
          <w:tcPr>
            <w:tcW w:w="821" w:type="dxa"/>
          </w:tcPr>
          <w:p w14:paraId="5B5DE701" w14:textId="576717EB" w:rsidR="006143CE" w:rsidRPr="006143CE" w:rsidDel="00CF6AD5" w:rsidRDefault="006143CE" w:rsidP="00CF6AD5">
            <w:pPr>
              <w:jc w:val="center"/>
              <w:rPr>
                <w:del w:id="1673" w:author="Studnička Filip" w:date="2022-05-11T19:21:00Z"/>
                <w:rFonts w:cstheme="minorHAnsi"/>
                <w:b/>
                <w:bCs/>
                <w:iCs/>
              </w:rPr>
              <w:pPrChange w:id="1674" w:author="Studnička Filip" w:date="2022-05-11T19:21:00Z">
                <w:pPr>
                  <w:jc w:val="center"/>
                </w:pPr>
              </w:pPrChange>
            </w:pPr>
            <w:del w:id="1675" w:author="Studnička Filip" w:date="2022-05-11T19:21:00Z">
              <w:r w:rsidRPr="006143CE" w:rsidDel="00CF6AD5">
                <w:rPr>
                  <w:rFonts w:cstheme="minorHAnsi"/>
                  <w:b/>
                  <w:bCs/>
                  <w:iCs/>
                </w:rPr>
                <w:delText>F</w:delText>
              </w:r>
            </w:del>
          </w:p>
        </w:tc>
        <w:tc>
          <w:tcPr>
            <w:tcW w:w="824" w:type="dxa"/>
          </w:tcPr>
          <w:p w14:paraId="3C73EEF3" w14:textId="05BD659C" w:rsidR="006143CE" w:rsidRPr="006143CE" w:rsidDel="00CF6AD5" w:rsidRDefault="006143CE" w:rsidP="00CF6AD5">
            <w:pPr>
              <w:jc w:val="center"/>
              <w:rPr>
                <w:del w:id="1676" w:author="Studnička Filip" w:date="2022-05-11T19:21:00Z"/>
                <w:rFonts w:cstheme="minorHAnsi"/>
                <w:b/>
                <w:bCs/>
                <w:iCs/>
              </w:rPr>
              <w:pPrChange w:id="1677" w:author="Studnička Filip" w:date="2022-05-11T19:21:00Z">
                <w:pPr>
                  <w:jc w:val="center"/>
                </w:pPr>
              </w:pPrChange>
            </w:pPr>
            <w:del w:id="1678" w:author="Studnička Filip" w:date="2022-05-11T19:21:00Z">
              <w:r w:rsidRPr="006143CE" w:rsidDel="00CF6AD5">
                <w:rPr>
                  <w:rFonts w:cstheme="minorHAnsi"/>
                  <w:b/>
                  <w:bCs/>
                  <w:iCs/>
                </w:rPr>
                <w:delText>G</w:delText>
              </w:r>
            </w:del>
          </w:p>
        </w:tc>
        <w:tc>
          <w:tcPr>
            <w:tcW w:w="826" w:type="dxa"/>
          </w:tcPr>
          <w:p w14:paraId="46A2B519" w14:textId="00854A56" w:rsidR="006143CE" w:rsidRPr="006143CE" w:rsidDel="00CF6AD5" w:rsidRDefault="006143CE" w:rsidP="00CF6AD5">
            <w:pPr>
              <w:jc w:val="center"/>
              <w:rPr>
                <w:del w:id="1679" w:author="Studnička Filip" w:date="2022-05-11T19:21:00Z"/>
                <w:rFonts w:cstheme="minorHAnsi"/>
                <w:b/>
                <w:bCs/>
                <w:iCs/>
              </w:rPr>
              <w:pPrChange w:id="1680" w:author="Studnička Filip" w:date="2022-05-11T19:21:00Z">
                <w:pPr>
                  <w:jc w:val="center"/>
                </w:pPr>
              </w:pPrChange>
            </w:pPr>
            <w:del w:id="1681" w:author="Studnička Filip" w:date="2022-05-11T19:21:00Z">
              <w:r w:rsidRPr="006143CE" w:rsidDel="00CF6AD5">
                <w:rPr>
                  <w:rFonts w:cstheme="minorHAnsi"/>
                  <w:b/>
                  <w:bCs/>
                  <w:iCs/>
                </w:rPr>
                <w:delText>H</w:delText>
              </w:r>
            </w:del>
          </w:p>
        </w:tc>
        <w:tc>
          <w:tcPr>
            <w:tcW w:w="815" w:type="dxa"/>
          </w:tcPr>
          <w:p w14:paraId="6B0A4B3C" w14:textId="46D2D313" w:rsidR="006143CE" w:rsidRPr="006143CE" w:rsidDel="00CF6AD5" w:rsidRDefault="006143CE" w:rsidP="00CF6AD5">
            <w:pPr>
              <w:jc w:val="center"/>
              <w:rPr>
                <w:del w:id="1682" w:author="Studnička Filip" w:date="2022-05-11T19:21:00Z"/>
                <w:rFonts w:cstheme="minorHAnsi"/>
                <w:b/>
                <w:bCs/>
                <w:iCs/>
              </w:rPr>
              <w:pPrChange w:id="1683" w:author="Studnička Filip" w:date="2022-05-11T19:21:00Z">
                <w:pPr>
                  <w:jc w:val="center"/>
                </w:pPr>
              </w:pPrChange>
            </w:pPr>
            <w:del w:id="1684" w:author="Studnička Filip" w:date="2022-05-11T19:21:00Z">
              <w:r w:rsidRPr="006143CE" w:rsidDel="00CF6AD5">
                <w:rPr>
                  <w:rFonts w:cstheme="minorHAnsi"/>
                  <w:b/>
                  <w:bCs/>
                  <w:iCs/>
                </w:rPr>
                <w:delText>I</w:delText>
              </w:r>
            </w:del>
          </w:p>
        </w:tc>
        <w:tc>
          <w:tcPr>
            <w:tcW w:w="815" w:type="dxa"/>
          </w:tcPr>
          <w:p w14:paraId="04F51DC2" w14:textId="7528721B" w:rsidR="006143CE" w:rsidRPr="006143CE" w:rsidDel="00CF6AD5" w:rsidRDefault="006143CE" w:rsidP="00CF6AD5">
            <w:pPr>
              <w:jc w:val="center"/>
              <w:rPr>
                <w:del w:id="1685" w:author="Studnička Filip" w:date="2022-05-11T19:21:00Z"/>
                <w:rFonts w:cstheme="minorHAnsi"/>
                <w:b/>
                <w:bCs/>
                <w:iCs/>
              </w:rPr>
              <w:pPrChange w:id="1686" w:author="Studnička Filip" w:date="2022-05-11T19:21:00Z">
                <w:pPr>
                  <w:jc w:val="center"/>
                </w:pPr>
              </w:pPrChange>
            </w:pPr>
            <w:del w:id="1687" w:author="Studnička Filip" w:date="2022-05-11T19:21:00Z">
              <w:r w:rsidRPr="006143CE" w:rsidDel="00CF6AD5">
                <w:rPr>
                  <w:rFonts w:cstheme="minorHAnsi"/>
                  <w:b/>
                  <w:bCs/>
                  <w:iCs/>
                </w:rPr>
                <w:delText>J</w:delText>
              </w:r>
            </w:del>
          </w:p>
        </w:tc>
      </w:tr>
      <w:tr w:rsidR="006143CE" w:rsidRPr="006143CE" w:rsidDel="00CF6AD5" w14:paraId="5BDB8BF8" w14:textId="1E4EAB8B" w:rsidTr="006128CA">
        <w:trPr>
          <w:trHeight w:val="424"/>
          <w:del w:id="1688" w:author="Studnička Filip" w:date="2022-05-11T19:21:00Z"/>
        </w:trPr>
        <w:tc>
          <w:tcPr>
            <w:tcW w:w="803" w:type="dxa"/>
          </w:tcPr>
          <w:p w14:paraId="2ABDB536" w14:textId="06DDF867" w:rsidR="006143CE" w:rsidRPr="006143CE" w:rsidDel="00CF6AD5" w:rsidRDefault="006143CE" w:rsidP="00CF6AD5">
            <w:pPr>
              <w:jc w:val="center"/>
              <w:rPr>
                <w:del w:id="1689" w:author="Studnička Filip" w:date="2022-05-11T19:21:00Z"/>
                <w:rFonts w:cstheme="minorHAnsi"/>
                <w:iCs/>
              </w:rPr>
              <w:pPrChange w:id="1690" w:author="Studnička Filip" w:date="2022-05-11T19:21:00Z">
                <w:pPr/>
              </w:pPrChange>
            </w:pPr>
            <w:del w:id="1691" w:author="Studnička Filip" w:date="2022-05-11T19:21:00Z">
              <w:r w:rsidRPr="006143CE" w:rsidDel="00CF6AD5">
                <w:rPr>
                  <w:rFonts w:cstheme="minorHAnsi"/>
                  <w:iCs/>
                </w:rPr>
                <w:delText>Hubert</w:delText>
              </w:r>
            </w:del>
          </w:p>
        </w:tc>
        <w:tc>
          <w:tcPr>
            <w:tcW w:w="823" w:type="dxa"/>
          </w:tcPr>
          <w:p w14:paraId="4ADD9BD4" w14:textId="0C8F483C" w:rsidR="006143CE" w:rsidRPr="006143CE" w:rsidDel="00CF6AD5" w:rsidRDefault="006143CE" w:rsidP="00CF6AD5">
            <w:pPr>
              <w:jc w:val="center"/>
              <w:rPr>
                <w:del w:id="1692" w:author="Studnička Filip" w:date="2022-05-11T19:21:00Z"/>
                <w:rFonts w:cstheme="minorHAnsi"/>
                <w:iCs/>
              </w:rPr>
              <w:pPrChange w:id="1693" w:author="Studnička Filip" w:date="2022-05-11T19:21:00Z">
                <w:pPr/>
              </w:pPrChange>
            </w:pPr>
          </w:p>
        </w:tc>
        <w:tc>
          <w:tcPr>
            <w:tcW w:w="824" w:type="dxa"/>
          </w:tcPr>
          <w:p w14:paraId="32AFEB3C" w14:textId="6FD2DDD7" w:rsidR="006143CE" w:rsidRPr="006143CE" w:rsidDel="00CF6AD5" w:rsidRDefault="006143CE" w:rsidP="00CF6AD5">
            <w:pPr>
              <w:jc w:val="center"/>
              <w:rPr>
                <w:del w:id="1694" w:author="Studnička Filip" w:date="2022-05-11T19:21:00Z"/>
                <w:rFonts w:cstheme="minorHAnsi"/>
                <w:iCs/>
              </w:rPr>
              <w:pPrChange w:id="1695" w:author="Studnička Filip" w:date="2022-05-11T19:21:00Z">
                <w:pPr/>
              </w:pPrChange>
            </w:pPr>
          </w:p>
        </w:tc>
        <w:tc>
          <w:tcPr>
            <w:tcW w:w="821" w:type="dxa"/>
          </w:tcPr>
          <w:p w14:paraId="21E020C2" w14:textId="07957C37" w:rsidR="006143CE" w:rsidRPr="006143CE" w:rsidDel="00CF6AD5" w:rsidRDefault="006143CE" w:rsidP="00CF6AD5">
            <w:pPr>
              <w:jc w:val="center"/>
              <w:rPr>
                <w:del w:id="1696" w:author="Studnička Filip" w:date="2022-05-11T19:21:00Z"/>
                <w:rFonts w:cstheme="minorHAnsi"/>
                <w:iCs/>
              </w:rPr>
              <w:pPrChange w:id="1697" w:author="Studnička Filip" w:date="2022-05-11T19:21:00Z">
                <w:pPr/>
              </w:pPrChange>
            </w:pPr>
          </w:p>
        </w:tc>
        <w:tc>
          <w:tcPr>
            <w:tcW w:w="825" w:type="dxa"/>
          </w:tcPr>
          <w:p w14:paraId="2E5582A7" w14:textId="0CCB0E3E" w:rsidR="006143CE" w:rsidRPr="006143CE" w:rsidDel="00CF6AD5" w:rsidRDefault="006143CE" w:rsidP="00CF6AD5">
            <w:pPr>
              <w:jc w:val="center"/>
              <w:rPr>
                <w:del w:id="1698" w:author="Studnička Filip" w:date="2022-05-11T19:21:00Z"/>
                <w:rFonts w:cstheme="minorHAnsi"/>
                <w:iCs/>
              </w:rPr>
              <w:pPrChange w:id="1699" w:author="Studnička Filip" w:date="2022-05-11T19:21:00Z">
                <w:pPr/>
              </w:pPrChange>
            </w:pPr>
          </w:p>
        </w:tc>
        <w:tc>
          <w:tcPr>
            <w:tcW w:w="822" w:type="dxa"/>
          </w:tcPr>
          <w:p w14:paraId="218201C8" w14:textId="64EE2634" w:rsidR="006143CE" w:rsidRPr="006143CE" w:rsidDel="00CF6AD5" w:rsidRDefault="006143CE" w:rsidP="00CF6AD5">
            <w:pPr>
              <w:jc w:val="center"/>
              <w:rPr>
                <w:del w:id="1700" w:author="Studnička Filip" w:date="2022-05-11T19:21:00Z"/>
                <w:rFonts w:cstheme="minorHAnsi"/>
                <w:iCs/>
              </w:rPr>
              <w:pPrChange w:id="1701" w:author="Studnička Filip" w:date="2022-05-11T19:21:00Z">
                <w:pPr/>
              </w:pPrChange>
            </w:pPr>
          </w:p>
        </w:tc>
        <w:tc>
          <w:tcPr>
            <w:tcW w:w="821" w:type="dxa"/>
          </w:tcPr>
          <w:p w14:paraId="138B2994" w14:textId="1F3C963F" w:rsidR="006143CE" w:rsidRPr="006143CE" w:rsidDel="00CF6AD5" w:rsidRDefault="006143CE" w:rsidP="00CF6AD5">
            <w:pPr>
              <w:jc w:val="center"/>
              <w:rPr>
                <w:del w:id="1702" w:author="Studnička Filip" w:date="2022-05-11T19:21:00Z"/>
                <w:rFonts w:cstheme="minorHAnsi"/>
                <w:iCs/>
              </w:rPr>
              <w:pPrChange w:id="1703" w:author="Studnička Filip" w:date="2022-05-11T19:21:00Z">
                <w:pPr/>
              </w:pPrChange>
            </w:pPr>
          </w:p>
        </w:tc>
        <w:tc>
          <w:tcPr>
            <w:tcW w:w="824" w:type="dxa"/>
          </w:tcPr>
          <w:p w14:paraId="5CC6D706" w14:textId="725CC44D" w:rsidR="006143CE" w:rsidRPr="006143CE" w:rsidDel="00CF6AD5" w:rsidRDefault="006143CE" w:rsidP="00CF6AD5">
            <w:pPr>
              <w:jc w:val="center"/>
              <w:rPr>
                <w:del w:id="1704" w:author="Studnička Filip" w:date="2022-05-11T19:21:00Z"/>
                <w:rFonts w:cstheme="minorHAnsi"/>
                <w:iCs/>
              </w:rPr>
              <w:pPrChange w:id="1705" w:author="Studnička Filip" w:date="2022-05-11T19:21:00Z">
                <w:pPr/>
              </w:pPrChange>
            </w:pPr>
          </w:p>
        </w:tc>
        <w:tc>
          <w:tcPr>
            <w:tcW w:w="826" w:type="dxa"/>
          </w:tcPr>
          <w:p w14:paraId="5333ED3A" w14:textId="6BE3C0DF" w:rsidR="006143CE" w:rsidRPr="006143CE" w:rsidDel="00CF6AD5" w:rsidRDefault="006143CE" w:rsidP="00CF6AD5">
            <w:pPr>
              <w:jc w:val="center"/>
              <w:rPr>
                <w:del w:id="1706" w:author="Studnička Filip" w:date="2022-05-11T19:21:00Z"/>
                <w:rFonts w:cstheme="minorHAnsi"/>
                <w:iCs/>
              </w:rPr>
              <w:pPrChange w:id="1707" w:author="Studnička Filip" w:date="2022-05-11T19:21:00Z">
                <w:pPr/>
              </w:pPrChange>
            </w:pPr>
          </w:p>
        </w:tc>
        <w:tc>
          <w:tcPr>
            <w:tcW w:w="815" w:type="dxa"/>
          </w:tcPr>
          <w:p w14:paraId="0A20A111" w14:textId="1B6B1171" w:rsidR="006143CE" w:rsidRPr="006143CE" w:rsidDel="00CF6AD5" w:rsidRDefault="006143CE" w:rsidP="00CF6AD5">
            <w:pPr>
              <w:jc w:val="center"/>
              <w:rPr>
                <w:del w:id="1708" w:author="Studnička Filip" w:date="2022-05-11T19:21:00Z"/>
                <w:rFonts w:cstheme="minorHAnsi"/>
                <w:iCs/>
              </w:rPr>
              <w:pPrChange w:id="1709" w:author="Studnička Filip" w:date="2022-05-11T19:21:00Z">
                <w:pPr/>
              </w:pPrChange>
            </w:pPr>
          </w:p>
        </w:tc>
        <w:tc>
          <w:tcPr>
            <w:tcW w:w="815" w:type="dxa"/>
          </w:tcPr>
          <w:p w14:paraId="20CFB83C" w14:textId="7588DB36" w:rsidR="006143CE" w:rsidRPr="006143CE" w:rsidDel="00CF6AD5" w:rsidRDefault="006143CE" w:rsidP="00CF6AD5">
            <w:pPr>
              <w:jc w:val="center"/>
              <w:rPr>
                <w:del w:id="1710" w:author="Studnička Filip" w:date="2022-05-11T19:21:00Z"/>
                <w:rFonts w:cstheme="minorHAnsi"/>
                <w:iCs/>
              </w:rPr>
              <w:pPrChange w:id="1711" w:author="Studnička Filip" w:date="2022-05-11T19:21:00Z">
                <w:pPr/>
              </w:pPrChange>
            </w:pPr>
          </w:p>
        </w:tc>
      </w:tr>
      <w:tr w:rsidR="006143CE" w:rsidRPr="006143CE" w:rsidDel="00CF6AD5" w14:paraId="7E5758E0" w14:textId="5AA4E5DF" w:rsidTr="006128CA">
        <w:trPr>
          <w:trHeight w:val="416"/>
          <w:del w:id="1712" w:author="Studnička Filip" w:date="2022-05-11T19:21:00Z"/>
        </w:trPr>
        <w:tc>
          <w:tcPr>
            <w:tcW w:w="803" w:type="dxa"/>
          </w:tcPr>
          <w:p w14:paraId="10958F73" w14:textId="66C6609C" w:rsidR="006143CE" w:rsidRPr="006143CE" w:rsidDel="00CF6AD5" w:rsidRDefault="006143CE" w:rsidP="00CF6AD5">
            <w:pPr>
              <w:jc w:val="center"/>
              <w:rPr>
                <w:del w:id="1713" w:author="Studnička Filip" w:date="2022-05-11T19:21:00Z"/>
                <w:rFonts w:cstheme="minorHAnsi"/>
                <w:iCs/>
              </w:rPr>
              <w:pPrChange w:id="1714" w:author="Studnička Filip" w:date="2022-05-11T19:21:00Z">
                <w:pPr/>
              </w:pPrChange>
            </w:pPr>
            <w:del w:id="1715" w:author="Studnička Filip" w:date="2022-05-11T19:21:00Z">
              <w:r w:rsidRPr="006143CE" w:rsidDel="00CF6AD5">
                <w:rPr>
                  <w:rFonts w:cstheme="minorHAnsi"/>
                  <w:iCs/>
                </w:rPr>
                <w:delText>IPAV</w:delText>
              </w:r>
            </w:del>
          </w:p>
        </w:tc>
        <w:tc>
          <w:tcPr>
            <w:tcW w:w="823" w:type="dxa"/>
          </w:tcPr>
          <w:p w14:paraId="54ACE6E6" w14:textId="63751E41" w:rsidR="006143CE" w:rsidRPr="006143CE" w:rsidDel="00CF6AD5" w:rsidRDefault="006143CE" w:rsidP="00CF6AD5">
            <w:pPr>
              <w:jc w:val="center"/>
              <w:rPr>
                <w:del w:id="1716" w:author="Studnička Filip" w:date="2022-05-11T19:21:00Z"/>
                <w:rFonts w:cstheme="minorHAnsi"/>
                <w:iCs/>
              </w:rPr>
              <w:pPrChange w:id="1717" w:author="Studnička Filip" w:date="2022-05-11T19:21:00Z">
                <w:pPr/>
              </w:pPrChange>
            </w:pPr>
          </w:p>
        </w:tc>
        <w:tc>
          <w:tcPr>
            <w:tcW w:w="824" w:type="dxa"/>
          </w:tcPr>
          <w:p w14:paraId="0822E145" w14:textId="1F169ECC" w:rsidR="006143CE" w:rsidRPr="006143CE" w:rsidDel="00CF6AD5" w:rsidRDefault="006143CE" w:rsidP="00CF6AD5">
            <w:pPr>
              <w:jc w:val="center"/>
              <w:rPr>
                <w:del w:id="1718" w:author="Studnička Filip" w:date="2022-05-11T19:21:00Z"/>
                <w:rFonts w:cstheme="minorHAnsi"/>
                <w:iCs/>
              </w:rPr>
              <w:pPrChange w:id="1719" w:author="Studnička Filip" w:date="2022-05-11T19:21:00Z">
                <w:pPr/>
              </w:pPrChange>
            </w:pPr>
          </w:p>
        </w:tc>
        <w:tc>
          <w:tcPr>
            <w:tcW w:w="821" w:type="dxa"/>
          </w:tcPr>
          <w:p w14:paraId="3D28D421" w14:textId="41D6C343" w:rsidR="006143CE" w:rsidRPr="006143CE" w:rsidDel="00CF6AD5" w:rsidRDefault="006143CE" w:rsidP="00CF6AD5">
            <w:pPr>
              <w:jc w:val="center"/>
              <w:rPr>
                <w:del w:id="1720" w:author="Studnička Filip" w:date="2022-05-11T19:21:00Z"/>
                <w:rFonts w:cstheme="minorHAnsi"/>
                <w:iCs/>
              </w:rPr>
              <w:pPrChange w:id="1721" w:author="Studnička Filip" w:date="2022-05-11T19:21:00Z">
                <w:pPr/>
              </w:pPrChange>
            </w:pPr>
          </w:p>
        </w:tc>
        <w:tc>
          <w:tcPr>
            <w:tcW w:w="825" w:type="dxa"/>
          </w:tcPr>
          <w:p w14:paraId="625EDB70" w14:textId="670DC24C" w:rsidR="006143CE" w:rsidRPr="006143CE" w:rsidDel="00CF6AD5" w:rsidRDefault="006143CE" w:rsidP="00CF6AD5">
            <w:pPr>
              <w:jc w:val="center"/>
              <w:rPr>
                <w:del w:id="1722" w:author="Studnička Filip" w:date="2022-05-11T19:21:00Z"/>
                <w:rFonts w:cstheme="minorHAnsi"/>
                <w:iCs/>
              </w:rPr>
              <w:pPrChange w:id="1723" w:author="Studnička Filip" w:date="2022-05-11T19:21:00Z">
                <w:pPr/>
              </w:pPrChange>
            </w:pPr>
          </w:p>
        </w:tc>
        <w:tc>
          <w:tcPr>
            <w:tcW w:w="822" w:type="dxa"/>
          </w:tcPr>
          <w:p w14:paraId="6C1555A4" w14:textId="15E3B91A" w:rsidR="006143CE" w:rsidRPr="006143CE" w:rsidDel="00CF6AD5" w:rsidRDefault="006143CE" w:rsidP="00CF6AD5">
            <w:pPr>
              <w:jc w:val="center"/>
              <w:rPr>
                <w:del w:id="1724" w:author="Studnička Filip" w:date="2022-05-11T19:21:00Z"/>
                <w:rFonts w:cstheme="minorHAnsi"/>
                <w:iCs/>
              </w:rPr>
              <w:pPrChange w:id="1725" w:author="Studnička Filip" w:date="2022-05-11T19:21:00Z">
                <w:pPr/>
              </w:pPrChange>
            </w:pPr>
          </w:p>
        </w:tc>
        <w:tc>
          <w:tcPr>
            <w:tcW w:w="821" w:type="dxa"/>
          </w:tcPr>
          <w:p w14:paraId="09835B62" w14:textId="5C40C59A" w:rsidR="006143CE" w:rsidRPr="006143CE" w:rsidDel="00CF6AD5" w:rsidRDefault="006143CE" w:rsidP="00CF6AD5">
            <w:pPr>
              <w:jc w:val="center"/>
              <w:rPr>
                <w:del w:id="1726" w:author="Studnička Filip" w:date="2022-05-11T19:21:00Z"/>
                <w:rFonts w:cstheme="minorHAnsi"/>
                <w:iCs/>
              </w:rPr>
              <w:pPrChange w:id="1727" w:author="Studnička Filip" w:date="2022-05-11T19:21:00Z">
                <w:pPr/>
              </w:pPrChange>
            </w:pPr>
          </w:p>
        </w:tc>
        <w:tc>
          <w:tcPr>
            <w:tcW w:w="824" w:type="dxa"/>
          </w:tcPr>
          <w:p w14:paraId="0F557A2C" w14:textId="3BE996C3" w:rsidR="006143CE" w:rsidRPr="006143CE" w:rsidDel="00CF6AD5" w:rsidRDefault="006143CE" w:rsidP="00CF6AD5">
            <w:pPr>
              <w:jc w:val="center"/>
              <w:rPr>
                <w:del w:id="1728" w:author="Studnička Filip" w:date="2022-05-11T19:21:00Z"/>
                <w:rFonts w:cstheme="minorHAnsi"/>
                <w:iCs/>
              </w:rPr>
              <w:pPrChange w:id="1729" w:author="Studnička Filip" w:date="2022-05-11T19:21:00Z">
                <w:pPr/>
              </w:pPrChange>
            </w:pPr>
          </w:p>
        </w:tc>
        <w:tc>
          <w:tcPr>
            <w:tcW w:w="826" w:type="dxa"/>
          </w:tcPr>
          <w:p w14:paraId="5D3CACF8" w14:textId="0B498D50" w:rsidR="006143CE" w:rsidRPr="006143CE" w:rsidDel="00CF6AD5" w:rsidRDefault="006143CE" w:rsidP="00CF6AD5">
            <w:pPr>
              <w:jc w:val="center"/>
              <w:rPr>
                <w:del w:id="1730" w:author="Studnička Filip" w:date="2022-05-11T19:21:00Z"/>
                <w:rFonts w:cstheme="minorHAnsi"/>
                <w:iCs/>
              </w:rPr>
              <w:pPrChange w:id="1731" w:author="Studnička Filip" w:date="2022-05-11T19:21:00Z">
                <w:pPr/>
              </w:pPrChange>
            </w:pPr>
          </w:p>
        </w:tc>
        <w:tc>
          <w:tcPr>
            <w:tcW w:w="815" w:type="dxa"/>
          </w:tcPr>
          <w:p w14:paraId="7BC48EC4" w14:textId="1FBEDAB4" w:rsidR="006143CE" w:rsidRPr="006143CE" w:rsidDel="00CF6AD5" w:rsidRDefault="006143CE" w:rsidP="00CF6AD5">
            <w:pPr>
              <w:jc w:val="center"/>
              <w:rPr>
                <w:del w:id="1732" w:author="Studnička Filip" w:date="2022-05-11T19:21:00Z"/>
                <w:rFonts w:cstheme="minorHAnsi"/>
                <w:iCs/>
              </w:rPr>
              <w:pPrChange w:id="1733" w:author="Studnička Filip" w:date="2022-05-11T19:21:00Z">
                <w:pPr/>
              </w:pPrChange>
            </w:pPr>
          </w:p>
        </w:tc>
        <w:tc>
          <w:tcPr>
            <w:tcW w:w="815" w:type="dxa"/>
          </w:tcPr>
          <w:p w14:paraId="3EA5EBE4" w14:textId="77D8FE68" w:rsidR="006143CE" w:rsidRPr="006143CE" w:rsidDel="00CF6AD5" w:rsidRDefault="006143CE" w:rsidP="00CF6AD5">
            <w:pPr>
              <w:jc w:val="center"/>
              <w:rPr>
                <w:del w:id="1734" w:author="Studnička Filip" w:date="2022-05-11T19:21:00Z"/>
                <w:rFonts w:cstheme="minorHAnsi"/>
                <w:iCs/>
              </w:rPr>
              <w:pPrChange w:id="1735" w:author="Studnička Filip" w:date="2022-05-11T19:21:00Z">
                <w:pPr/>
              </w:pPrChange>
            </w:pPr>
          </w:p>
        </w:tc>
      </w:tr>
    </w:tbl>
    <w:p w14:paraId="77F97B6A" w14:textId="0313933A" w:rsidR="006143CE" w:rsidRPr="006143CE" w:rsidDel="00CF6AD5" w:rsidRDefault="006143CE" w:rsidP="00CF6AD5">
      <w:pPr>
        <w:jc w:val="center"/>
        <w:rPr>
          <w:del w:id="1736" w:author="Studnička Filip" w:date="2022-05-11T19:21:00Z"/>
          <w:rFonts w:cstheme="minorHAnsi"/>
          <w:iCs/>
        </w:rPr>
        <w:pPrChange w:id="1737" w:author="Studnička Filip" w:date="2022-05-11T19:21:00Z">
          <w:pPr/>
        </w:pPrChange>
      </w:pPr>
    </w:p>
    <w:p w14:paraId="39007D08" w14:textId="29962C2F" w:rsidR="006143CE" w:rsidRPr="006143CE" w:rsidDel="00CF6AD5" w:rsidRDefault="006143CE" w:rsidP="00CF6AD5">
      <w:pPr>
        <w:jc w:val="center"/>
        <w:rPr>
          <w:del w:id="1738" w:author="Studnička Filip" w:date="2022-05-11T19:21:00Z"/>
          <w:rFonts w:cstheme="minorHAnsi"/>
          <w:iCs/>
        </w:rPr>
        <w:pPrChange w:id="1739" w:author="Studnička Filip" w:date="2022-05-11T19:21:00Z">
          <w:pPr/>
        </w:pPrChange>
      </w:pPr>
      <w:del w:id="1740" w:author="Studnička Filip" w:date="2022-05-11T19:21:00Z">
        <w:r w:rsidRPr="006143CE" w:rsidDel="00CF6AD5">
          <w:rPr>
            <w:rFonts w:cstheme="minorHAnsi"/>
            <w:iCs/>
          </w:rPr>
          <w:delText>TLC plates</w:delText>
        </w:r>
      </w:del>
    </w:p>
    <w:tbl>
      <w:tblPr>
        <w:tblStyle w:val="Mkatabulky"/>
        <w:tblpPr w:leftFromText="141" w:rightFromText="141" w:vertAnchor="text" w:horzAnchor="margin" w:tblpY="27"/>
        <w:tblW w:w="0" w:type="auto"/>
        <w:tblLook w:val="04A0" w:firstRow="1" w:lastRow="0" w:firstColumn="1" w:lastColumn="0" w:noHBand="0" w:noVBand="1"/>
      </w:tblPr>
      <w:tblGrid>
        <w:gridCol w:w="9016"/>
      </w:tblGrid>
      <w:tr w:rsidR="006143CE" w:rsidRPr="006143CE" w:rsidDel="00CF6AD5" w14:paraId="1E5C75E9" w14:textId="0458FD6E" w:rsidTr="006128CA">
        <w:trPr>
          <w:del w:id="1741" w:author="Studnička Filip" w:date="2022-05-11T19:21:00Z"/>
        </w:trPr>
        <w:tc>
          <w:tcPr>
            <w:tcW w:w="9019" w:type="dxa"/>
            <w:tcBorders>
              <w:top w:val="single" w:sz="4" w:space="0" w:color="auto"/>
              <w:left w:val="single" w:sz="4" w:space="0" w:color="auto"/>
              <w:bottom w:val="single" w:sz="4" w:space="0" w:color="auto"/>
              <w:right w:val="single" w:sz="4" w:space="0" w:color="auto"/>
            </w:tcBorders>
          </w:tcPr>
          <w:p w14:paraId="62C9688E" w14:textId="0129BF59" w:rsidR="006143CE" w:rsidRPr="006143CE" w:rsidDel="00CF6AD5" w:rsidRDefault="006143CE" w:rsidP="00CF6AD5">
            <w:pPr>
              <w:jc w:val="center"/>
              <w:rPr>
                <w:del w:id="1742" w:author="Studnička Filip" w:date="2022-05-11T19:21:00Z"/>
                <w:rFonts w:cstheme="minorHAnsi"/>
                <w:iCs/>
              </w:rPr>
              <w:pPrChange w:id="1743" w:author="Studnička Filip" w:date="2022-05-11T19:21:00Z">
                <w:pPr>
                  <w:framePr w:hSpace="141" w:wrap="around" w:vAnchor="text" w:hAnchor="margin" w:y="27"/>
                </w:pPr>
              </w:pPrChange>
            </w:pPr>
          </w:p>
          <w:p w14:paraId="63BD08D1" w14:textId="399E7C9E" w:rsidR="006143CE" w:rsidRPr="006143CE" w:rsidDel="00CF6AD5" w:rsidRDefault="006143CE" w:rsidP="00CF6AD5">
            <w:pPr>
              <w:jc w:val="center"/>
              <w:rPr>
                <w:del w:id="1744" w:author="Studnička Filip" w:date="2022-05-11T19:21:00Z"/>
                <w:rFonts w:cstheme="minorHAnsi"/>
                <w:iCs/>
              </w:rPr>
              <w:pPrChange w:id="1745" w:author="Studnička Filip" w:date="2022-05-11T19:21:00Z">
                <w:pPr>
                  <w:framePr w:hSpace="141" w:wrap="around" w:vAnchor="text" w:hAnchor="margin" w:y="27"/>
                </w:pPr>
              </w:pPrChange>
            </w:pPr>
          </w:p>
          <w:p w14:paraId="66083614" w14:textId="101F9796" w:rsidR="006143CE" w:rsidRPr="006143CE" w:rsidDel="00CF6AD5" w:rsidRDefault="006143CE" w:rsidP="00CF6AD5">
            <w:pPr>
              <w:jc w:val="center"/>
              <w:rPr>
                <w:del w:id="1746" w:author="Studnička Filip" w:date="2022-05-11T19:21:00Z"/>
                <w:rFonts w:cstheme="minorHAnsi"/>
                <w:iCs/>
              </w:rPr>
              <w:pPrChange w:id="1747" w:author="Studnička Filip" w:date="2022-05-11T19:21:00Z">
                <w:pPr>
                  <w:framePr w:hSpace="141" w:wrap="around" w:vAnchor="text" w:hAnchor="margin" w:y="27"/>
                </w:pPr>
              </w:pPrChange>
            </w:pPr>
          </w:p>
          <w:p w14:paraId="640F9CA4" w14:textId="270720CC" w:rsidR="006143CE" w:rsidRPr="006143CE" w:rsidDel="00CF6AD5" w:rsidRDefault="006143CE" w:rsidP="00CF6AD5">
            <w:pPr>
              <w:jc w:val="center"/>
              <w:rPr>
                <w:del w:id="1748" w:author="Studnička Filip" w:date="2022-05-11T19:21:00Z"/>
                <w:rFonts w:cstheme="minorHAnsi"/>
                <w:iCs/>
              </w:rPr>
              <w:pPrChange w:id="1749" w:author="Studnička Filip" w:date="2022-05-11T19:21:00Z">
                <w:pPr>
                  <w:framePr w:hSpace="141" w:wrap="around" w:vAnchor="text" w:hAnchor="margin" w:y="27"/>
                </w:pPr>
              </w:pPrChange>
            </w:pPr>
          </w:p>
          <w:p w14:paraId="45F937B0" w14:textId="5781FAA4" w:rsidR="006143CE" w:rsidRPr="006143CE" w:rsidDel="00CF6AD5" w:rsidRDefault="006143CE" w:rsidP="00CF6AD5">
            <w:pPr>
              <w:jc w:val="center"/>
              <w:rPr>
                <w:del w:id="1750" w:author="Studnička Filip" w:date="2022-05-11T19:21:00Z"/>
                <w:rFonts w:cstheme="minorHAnsi"/>
                <w:iCs/>
              </w:rPr>
              <w:pPrChange w:id="1751" w:author="Studnička Filip" w:date="2022-05-11T19:21:00Z">
                <w:pPr>
                  <w:framePr w:hSpace="141" w:wrap="around" w:vAnchor="text" w:hAnchor="margin" w:y="27"/>
                </w:pPr>
              </w:pPrChange>
            </w:pPr>
          </w:p>
          <w:p w14:paraId="04DA3B4D" w14:textId="307938D3" w:rsidR="006143CE" w:rsidRPr="006143CE" w:rsidDel="00CF6AD5" w:rsidRDefault="006143CE" w:rsidP="00CF6AD5">
            <w:pPr>
              <w:jc w:val="center"/>
              <w:rPr>
                <w:del w:id="1752" w:author="Studnička Filip" w:date="2022-05-11T19:21:00Z"/>
                <w:rFonts w:cstheme="minorHAnsi"/>
                <w:iCs/>
              </w:rPr>
              <w:pPrChange w:id="1753" w:author="Studnička Filip" w:date="2022-05-11T19:21:00Z">
                <w:pPr>
                  <w:framePr w:hSpace="141" w:wrap="around" w:vAnchor="text" w:hAnchor="margin" w:y="27"/>
                </w:pPr>
              </w:pPrChange>
            </w:pPr>
          </w:p>
          <w:p w14:paraId="43219CB7" w14:textId="3585C8ED" w:rsidR="006143CE" w:rsidRPr="006143CE" w:rsidDel="00CF6AD5" w:rsidRDefault="006143CE" w:rsidP="00CF6AD5">
            <w:pPr>
              <w:jc w:val="center"/>
              <w:rPr>
                <w:del w:id="1754" w:author="Studnička Filip" w:date="2022-05-11T19:21:00Z"/>
                <w:rFonts w:cstheme="minorHAnsi"/>
                <w:iCs/>
              </w:rPr>
              <w:pPrChange w:id="1755" w:author="Studnička Filip" w:date="2022-05-11T19:21:00Z">
                <w:pPr>
                  <w:framePr w:hSpace="141" w:wrap="around" w:vAnchor="text" w:hAnchor="margin" w:y="27"/>
                </w:pPr>
              </w:pPrChange>
            </w:pPr>
          </w:p>
          <w:p w14:paraId="7B85E49B" w14:textId="6879F081" w:rsidR="006143CE" w:rsidRPr="006143CE" w:rsidDel="00CF6AD5" w:rsidRDefault="006143CE" w:rsidP="00CF6AD5">
            <w:pPr>
              <w:jc w:val="center"/>
              <w:rPr>
                <w:del w:id="1756" w:author="Studnička Filip" w:date="2022-05-11T19:21:00Z"/>
                <w:rFonts w:cstheme="minorHAnsi"/>
                <w:iCs/>
              </w:rPr>
              <w:pPrChange w:id="1757" w:author="Studnička Filip" w:date="2022-05-11T19:21:00Z">
                <w:pPr>
                  <w:framePr w:hSpace="141" w:wrap="around" w:vAnchor="text" w:hAnchor="margin" w:y="27"/>
                </w:pPr>
              </w:pPrChange>
            </w:pPr>
          </w:p>
          <w:p w14:paraId="5A9FFD20" w14:textId="290C7ED9" w:rsidR="006143CE" w:rsidRPr="006143CE" w:rsidDel="00CF6AD5" w:rsidRDefault="006143CE" w:rsidP="00CF6AD5">
            <w:pPr>
              <w:jc w:val="center"/>
              <w:rPr>
                <w:del w:id="1758" w:author="Studnička Filip" w:date="2022-05-11T19:21:00Z"/>
                <w:rFonts w:cstheme="minorHAnsi"/>
                <w:iCs/>
              </w:rPr>
              <w:pPrChange w:id="1759" w:author="Studnička Filip" w:date="2022-05-11T19:21:00Z">
                <w:pPr>
                  <w:framePr w:hSpace="141" w:wrap="around" w:vAnchor="text" w:hAnchor="margin" w:y="27"/>
                </w:pPr>
              </w:pPrChange>
            </w:pPr>
          </w:p>
          <w:p w14:paraId="46BEA757" w14:textId="5F6B1994" w:rsidR="006143CE" w:rsidRPr="006143CE" w:rsidDel="00CF6AD5" w:rsidRDefault="006143CE" w:rsidP="00CF6AD5">
            <w:pPr>
              <w:jc w:val="center"/>
              <w:rPr>
                <w:del w:id="1760" w:author="Studnička Filip" w:date="2022-05-11T19:21:00Z"/>
                <w:rFonts w:cstheme="minorHAnsi"/>
                <w:iCs/>
              </w:rPr>
              <w:pPrChange w:id="1761" w:author="Studnička Filip" w:date="2022-05-11T19:21:00Z">
                <w:pPr>
                  <w:framePr w:hSpace="141" w:wrap="around" w:vAnchor="text" w:hAnchor="margin" w:y="27"/>
                </w:pPr>
              </w:pPrChange>
            </w:pPr>
          </w:p>
          <w:p w14:paraId="1B2691F8" w14:textId="2AC13F4C" w:rsidR="006143CE" w:rsidRPr="006143CE" w:rsidDel="00CF6AD5" w:rsidRDefault="006143CE" w:rsidP="00CF6AD5">
            <w:pPr>
              <w:jc w:val="center"/>
              <w:rPr>
                <w:del w:id="1762" w:author="Studnička Filip" w:date="2022-05-11T19:21:00Z"/>
                <w:rFonts w:cstheme="minorHAnsi"/>
                <w:iCs/>
              </w:rPr>
              <w:pPrChange w:id="1763" w:author="Studnička Filip" w:date="2022-05-11T19:21:00Z">
                <w:pPr>
                  <w:framePr w:hSpace="141" w:wrap="around" w:vAnchor="text" w:hAnchor="margin" w:y="27"/>
                </w:pPr>
              </w:pPrChange>
            </w:pPr>
          </w:p>
          <w:p w14:paraId="31BA9702" w14:textId="52A61C1A" w:rsidR="006143CE" w:rsidRPr="006143CE" w:rsidDel="00CF6AD5" w:rsidRDefault="006143CE" w:rsidP="00CF6AD5">
            <w:pPr>
              <w:jc w:val="center"/>
              <w:rPr>
                <w:del w:id="1764" w:author="Studnička Filip" w:date="2022-05-11T19:21:00Z"/>
                <w:rFonts w:cstheme="minorHAnsi"/>
                <w:iCs/>
              </w:rPr>
              <w:pPrChange w:id="1765" w:author="Studnička Filip" w:date="2022-05-11T19:21:00Z">
                <w:pPr>
                  <w:framePr w:hSpace="141" w:wrap="around" w:vAnchor="text" w:hAnchor="margin" w:y="27"/>
                </w:pPr>
              </w:pPrChange>
            </w:pPr>
          </w:p>
          <w:p w14:paraId="5E3FFF3E" w14:textId="4990F4F3" w:rsidR="006143CE" w:rsidRPr="006143CE" w:rsidDel="00CF6AD5" w:rsidRDefault="006143CE" w:rsidP="00CF6AD5">
            <w:pPr>
              <w:jc w:val="center"/>
              <w:rPr>
                <w:del w:id="1766" w:author="Studnička Filip" w:date="2022-05-11T19:21:00Z"/>
                <w:rFonts w:cstheme="minorHAnsi"/>
                <w:iCs/>
              </w:rPr>
              <w:pPrChange w:id="1767" w:author="Studnička Filip" w:date="2022-05-11T19:21:00Z">
                <w:pPr>
                  <w:framePr w:hSpace="141" w:wrap="around" w:vAnchor="text" w:hAnchor="margin" w:y="27"/>
                </w:pPr>
              </w:pPrChange>
            </w:pPr>
          </w:p>
          <w:p w14:paraId="582FCD5B" w14:textId="5911F082" w:rsidR="006143CE" w:rsidRPr="006143CE" w:rsidDel="00CF6AD5" w:rsidRDefault="006143CE" w:rsidP="00CF6AD5">
            <w:pPr>
              <w:jc w:val="center"/>
              <w:rPr>
                <w:del w:id="1768" w:author="Studnička Filip" w:date="2022-05-11T19:21:00Z"/>
                <w:rFonts w:cstheme="minorHAnsi"/>
                <w:iCs/>
              </w:rPr>
              <w:pPrChange w:id="1769" w:author="Studnička Filip" w:date="2022-05-11T19:21:00Z">
                <w:pPr>
                  <w:framePr w:hSpace="141" w:wrap="around" w:vAnchor="text" w:hAnchor="margin" w:y="27"/>
                </w:pPr>
              </w:pPrChange>
            </w:pPr>
          </w:p>
          <w:p w14:paraId="3CE6021D" w14:textId="20448A17" w:rsidR="006143CE" w:rsidRPr="006143CE" w:rsidDel="00CF6AD5" w:rsidRDefault="006143CE" w:rsidP="00CF6AD5">
            <w:pPr>
              <w:jc w:val="center"/>
              <w:rPr>
                <w:del w:id="1770" w:author="Studnička Filip" w:date="2022-05-11T19:21:00Z"/>
                <w:rFonts w:cstheme="minorHAnsi"/>
                <w:iCs/>
              </w:rPr>
              <w:pPrChange w:id="1771" w:author="Studnička Filip" w:date="2022-05-11T19:21:00Z">
                <w:pPr>
                  <w:framePr w:hSpace="141" w:wrap="around" w:vAnchor="text" w:hAnchor="margin" w:y="27"/>
                </w:pPr>
              </w:pPrChange>
            </w:pPr>
          </w:p>
          <w:p w14:paraId="5EEBD525" w14:textId="00724630" w:rsidR="006143CE" w:rsidRPr="006143CE" w:rsidDel="00CF6AD5" w:rsidRDefault="006143CE" w:rsidP="00CF6AD5">
            <w:pPr>
              <w:jc w:val="center"/>
              <w:rPr>
                <w:del w:id="1772" w:author="Studnička Filip" w:date="2022-05-11T19:21:00Z"/>
                <w:rFonts w:cstheme="minorHAnsi"/>
                <w:iCs/>
              </w:rPr>
              <w:pPrChange w:id="1773" w:author="Studnička Filip" w:date="2022-05-11T19:21:00Z">
                <w:pPr>
                  <w:framePr w:hSpace="141" w:wrap="around" w:vAnchor="text" w:hAnchor="margin" w:y="27"/>
                </w:pPr>
              </w:pPrChange>
            </w:pPr>
          </w:p>
          <w:p w14:paraId="185CD8A4" w14:textId="3AFB4AE6" w:rsidR="006143CE" w:rsidRPr="006143CE" w:rsidDel="00CF6AD5" w:rsidRDefault="006143CE" w:rsidP="00CF6AD5">
            <w:pPr>
              <w:jc w:val="center"/>
              <w:rPr>
                <w:del w:id="1774" w:author="Studnička Filip" w:date="2022-05-11T19:21:00Z"/>
                <w:rFonts w:cstheme="minorHAnsi"/>
                <w:iCs/>
              </w:rPr>
              <w:pPrChange w:id="1775" w:author="Studnička Filip" w:date="2022-05-11T19:21:00Z">
                <w:pPr>
                  <w:framePr w:hSpace="141" w:wrap="around" w:vAnchor="text" w:hAnchor="margin" w:y="27"/>
                </w:pPr>
              </w:pPrChange>
            </w:pPr>
          </w:p>
          <w:p w14:paraId="3CEFCA25" w14:textId="55751A85" w:rsidR="006143CE" w:rsidRPr="006143CE" w:rsidDel="00CF6AD5" w:rsidRDefault="006143CE" w:rsidP="00CF6AD5">
            <w:pPr>
              <w:jc w:val="center"/>
              <w:rPr>
                <w:del w:id="1776" w:author="Studnička Filip" w:date="2022-05-11T19:21:00Z"/>
                <w:rFonts w:cstheme="minorHAnsi"/>
                <w:iCs/>
              </w:rPr>
              <w:pPrChange w:id="1777" w:author="Studnička Filip" w:date="2022-05-11T19:21:00Z">
                <w:pPr>
                  <w:framePr w:hSpace="141" w:wrap="around" w:vAnchor="text" w:hAnchor="margin" w:y="27"/>
                </w:pPr>
              </w:pPrChange>
            </w:pPr>
          </w:p>
          <w:p w14:paraId="562ABA9E" w14:textId="088731C4" w:rsidR="006143CE" w:rsidRPr="006143CE" w:rsidDel="00CF6AD5" w:rsidRDefault="006143CE" w:rsidP="00CF6AD5">
            <w:pPr>
              <w:jc w:val="center"/>
              <w:rPr>
                <w:del w:id="1778" w:author="Studnička Filip" w:date="2022-05-11T19:21:00Z"/>
                <w:rFonts w:cstheme="minorHAnsi"/>
                <w:iCs/>
              </w:rPr>
              <w:pPrChange w:id="1779" w:author="Studnička Filip" w:date="2022-05-11T19:21:00Z">
                <w:pPr>
                  <w:framePr w:hSpace="141" w:wrap="around" w:vAnchor="text" w:hAnchor="margin" w:y="27"/>
                </w:pPr>
              </w:pPrChange>
            </w:pPr>
          </w:p>
          <w:p w14:paraId="40461CAF" w14:textId="458CF0B0" w:rsidR="006143CE" w:rsidRPr="006143CE" w:rsidDel="00CF6AD5" w:rsidRDefault="006143CE" w:rsidP="00CF6AD5">
            <w:pPr>
              <w:jc w:val="center"/>
              <w:rPr>
                <w:del w:id="1780" w:author="Studnička Filip" w:date="2022-05-11T19:21:00Z"/>
                <w:rFonts w:cstheme="minorHAnsi"/>
                <w:iCs/>
              </w:rPr>
              <w:pPrChange w:id="1781" w:author="Studnička Filip" w:date="2022-05-11T19:21:00Z">
                <w:pPr>
                  <w:framePr w:hSpace="141" w:wrap="around" w:vAnchor="text" w:hAnchor="margin" w:y="27"/>
                </w:pPr>
              </w:pPrChange>
            </w:pPr>
          </w:p>
          <w:p w14:paraId="5CC744E2" w14:textId="4AFA6A87" w:rsidR="006143CE" w:rsidRPr="006143CE" w:rsidDel="00CF6AD5" w:rsidRDefault="006143CE" w:rsidP="00CF6AD5">
            <w:pPr>
              <w:jc w:val="center"/>
              <w:rPr>
                <w:del w:id="1782" w:author="Studnička Filip" w:date="2022-05-11T19:21:00Z"/>
                <w:rFonts w:cstheme="minorHAnsi"/>
                <w:iCs/>
              </w:rPr>
              <w:pPrChange w:id="1783" w:author="Studnička Filip" w:date="2022-05-11T19:21:00Z">
                <w:pPr>
                  <w:framePr w:hSpace="141" w:wrap="around" w:vAnchor="text" w:hAnchor="margin" w:y="27"/>
                </w:pPr>
              </w:pPrChange>
            </w:pPr>
          </w:p>
          <w:p w14:paraId="63AA6DBD" w14:textId="03D587AD" w:rsidR="006143CE" w:rsidRPr="006143CE" w:rsidDel="00CF6AD5" w:rsidRDefault="006143CE" w:rsidP="00CF6AD5">
            <w:pPr>
              <w:jc w:val="center"/>
              <w:rPr>
                <w:del w:id="1784" w:author="Studnička Filip" w:date="2022-05-11T19:21:00Z"/>
                <w:rFonts w:cstheme="minorHAnsi"/>
                <w:iCs/>
              </w:rPr>
              <w:pPrChange w:id="1785" w:author="Studnička Filip" w:date="2022-05-11T19:21:00Z">
                <w:pPr>
                  <w:framePr w:hSpace="141" w:wrap="around" w:vAnchor="text" w:hAnchor="margin" w:y="27"/>
                </w:pPr>
              </w:pPrChange>
            </w:pPr>
          </w:p>
          <w:p w14:paraId="1C40CB1F" w14:textId="31C2A807" w:rsidR="006143CE" w:rsidRPr="006143CE" w:rsidDel="00CF6AD5" w:rsidRDefault="006143CE" w:rsidP="00CF6AD5">
            <w:pPr>
              <w:jc w:val="center"/>
              <w:rPr>
                <w:del w:id="1786" w:author="Studnička Filip" w:date="2022-05-11T19:21:00Z"/>
                <w:rFonts w:cstheme="minorHAnsi"/>
                <w:iCs/>
              </w:rPr>
              <w:pPrChange w:id="1787" w:author="Studnička Filip" w:date="2022-05-11T19:21:00Z">
                <w:pPr>
                  <w:framePr w:hSpace="141" w:wrap="around" w:vAnchor="text" w:hAnchor="margin" w:y="27"/>
                </w:pPr>
              </w:pPrChange>
            </w:pPr>
          </w:p>
          <w:p w14:paraId="7CBD2778" w14:textId="13B4E684" w:rsidR="006143CE" w:rsidRPr="006143CE" w:rsidDel="00CF6AD5" w:rsidRDefault="006143CE" w:rsidP="00CF6AD5">
            <w:pPr>
              <w:jc w:val="center"/>
              <w:rPr>
                <w:del w:id="1788" w:author="Studnička Filip" w:date="2022-05-11T19:21:00Z"/>
                <w:rFonts w:cstheme="minorHAnsi"/>
                <w:iCs/>
              </w:rPr>
              <w:pPrChange w:id="1789" w:author="Studnička Filip" w:date="2022-05-11T19:21:00Z">
                <w:pPr>
                  <w:framePr w:hSpace="141" w:wrap="around" w:vAnchor="text" w:hAnchor="margin" w:y="27"/>
                </w:pPr>
              </w:pPrChange>
            </w:pPr>
          </w:p>
          <w:p w14:paraId="7FA0242C" w14:textId="1DFC24DB" w:rsidR="006143CE" w:rsidRPr="006143CE" w:rsidDel="00CF6AD5" w:rsidRDefault="006143CE" w:rsidP="00CF6AD5">
            <w:pPr>
              <w:jc w:val="center"/>
              <w:rPr>
                <w:del w:id="1790" w:author="Studnička Filip" w:date="2022-05-11T19:21:00Z"/>
                <w:rFonts w:cstheme="minorHAnsi"/>
                <w:iCs/>
              </w:rPr>
              <w:pPrChange w:id="1791" w:author="Studnička Filip" w:date="2022-05-11T19:21:00Z">
                <w:pPr>
                  <w:framePr w:hSpace="141" w:wrap="around" w:vAnchor="text" w:hAnchor="margin" w:y="27"/>
                </w:pPr>
              </w:pPrChange>
            </w:pPr>
          </w:p>
          <w:p w14:paraId="3D98964F" w14:textId="6D1EA34C" w:rsidR="006143CE" w:rsidRPr="006143CE" w:rsidDel="00CF6AD5" w:rsidRDefault="006143CE" w:rsidP="00CF6AD5">
            <w:pPr>
              <w:jc w:val="center"/>
              <w:rPr>
                <w:del w:id="1792" w:author="Studnička Filip" w:date="2022-05-11T19:21:00Z"/>
                <w:rFonts w:cstheme="minorHAnsi"/>
                <w:iCs/>
              </w:rPr>
              <w:pPrChange w:id="1793" w:author="Studnička Filip" w:date="2022-05-11T19:21:00Z">
                <w:pPr>
                  <w:framePr w:hSpace="141" w:wrap="around" w:vAnchor="text" w:hAnchor="margin" w:y="27"/>
                </w:pPr>
              </w:pPrChange>
            </w:pPr>
          </w:p>
          <w:p w14:paraId="21CB24F3" w14:textId="4B6B8E39" w:rsidR="006143CE" w:rsidRPr="006143CE" w:rsidDel="00CF6AD5" w:rsidRDefault="006143CE" w:rsidP="00CF6AD5">
            <w:pPr>
              <w:jc w:val="center"/>
              <w:rPr>
                <w:del w:id="1794" w:author="Studnička Filip" w:date="2022-05-11T19:21:00Z"/>
                <w:rFonts w:cstheme="minorHAnsi"/>
                <w:iCs/>
              </w:rPr>
              <w:pPrChange w:id="1795" w:author="Studnička Filip" w:date="2022-05-11T19:21:00Z">
                <w:pPr>
                  <w:framePr w:hSpace="141" w:wrap="around" w:vAnchor="text" w:hAnchor="margin" w:y="27"/>
                </w:pPr>
              </w:pPrChange>
            </w:pPr>
          </w:p>
          <w:p w14:paraId="0955465D" w14:textId="783C0508" w:rsidR="006143CE" w:rsidRPr="006143CE" w:rsidDel="00CF6AD5" w:rsidRDefault="006143CE" w:rsidP="00CF6AD5">
            <w:pPr>
              <w:jc w:val="center"/>
              <w:rPr>
                <w:del w:id="1796" w:author="Studnička Filip" w:date="2022-05-11T19:21:00Z"/>
                <w:rFonts w:cstheme="minorHAnsi"/>
                <w:iCs/>
              </w:rPr>
              <w:pPrChange w:id="1797" w:author="Studnička Filip" w:date="2022-05-11T19:21:00Z">
                <w:pPr>
                  <w:framePr w:hSpace="141" w:wrap="around" w:vAnchor="text" w:hAnchor="margin" w:y="27"/>
                </w:pPr>
              </w:pPrChange>
            </w:pPr>
          </w:p>
          <w:p w14:paraId="27790739" w14:textId="319A0C6D" w:rsidR="006143CE" w:rsidRPr="006143CE" w:rsidDel="00CF6AD5" w:rsidRDefault="006143CE" w:rsidP="00CF6AD5">
            <w:pPr>
              <w:jc w:val="center"/>
              <w:rPr>
                <w:del w:id="1798" w:author="Studnička Filip" w:date="2022-05-11T19:21:00Z"/>
                <w:rFonts w:cstheme="minorHAnsi"/>
                <w:iCs/>
              </w:rPr>
              <w:pPrChange w:id="1799" w:author="Studnička Filip" w:date="2022-05-11T19:21:00Z">
                <w:pPr>
                  <w:framePr w:hSpace="141" w:wrap="around" w:vAnchor="text" w:hAnchor="margin" w:y="27"/>
                </w:pPr>
              </w:pPrChange>
            </w:pPr>
          </w:p>
          <w:p w14:paraId="6916DA57" w14:textId="7DDB89A3" w:rsidR="006143CE" w:rsidRPr="006143CE" w:rsidDel="00CF6AD5" w:rsidRDefault="006143CE" w:rsidP="00CF6AD5">
            <w:pPr>
              <w:jc w:val="center"/>
              <w:rPr>
                <w:del w:id="1800" w:author="Studnička Filip" w:date="2022-05-11T19:21:00Z"/>
                <w:rFonts w:cstheme="minorHAnsi"/>
                <w:iCs/>
              </w:rPr>
              <w:pPrChange w:id="1801" w:author="Studnička Filip" w:date="2022-05-11T19:21:00Z">
                <w:pPr>
                  <w:framePr w:hSpace="141" w:wrap="around" w:vAnchor="text" w:hAnchor="margin" w:y="27"/>
                </w:pPr>
              </w:pPrChange>
            </w:pPr>
          </w:p>
          <w:p w14:paraId="2CC32422" w14:textId="6A3C1C76" w:rsidR="006143CE" w:rsidRPr="006143CE" w:rsidDel="00CF6AD5" w:rsidRDefault="006143CE" w:rsidP="00CF6AD5">
            <w:pPr>
              <w:jc w:val="center"/>
              <w:rPr>
                <w:del w:id="1802" w:author="Studnička Filip" w:date="2022-05-11T19:21:00Z"/>
                <w:rFonts w:cstheme="minorHAnsi"/>
                <w:iCs/>
              </w:rPr>
              <w:pPrChange w:id="1803" w:author="Studnička Filip" w:date="2022-05-11T19:21:00Z">
                <w:pPr>
                  <w:framePr w:hSpace="141" w:wrap="around" w:vAnchor="text" w:hAnchor="margin" w:y="27"/>
                </w:pPr>
              </w:pPrChange>
            </w:pPr>
          </w:p>
          <w:p w14:paraId="554DEEBD" w14:textId="1F1CCA96" w:rsidR="006143CE" w:rsidRPr="006143CE" w:rsidDel="00CF6AD5" w:rsidRDefault="006143CE" w:rsidP="00CF6AD5">
            <w:pPr>
              <w:jc w:val="center"/>
              <w:rPr>
                <w:del w:id="1804" w:author="Studnička Filip" w:date="2022-05-11T19:21:00Z"/>
                <w:rFonts w:cstheme="minorHAnsi"/>
                <w:iCs/>
              </w:rPr>
              <w:pPrChange w:id="1805" w:author="Studnička Filip" w:date="2022-05-11T19:21:00Z">
                <w:pPr>
                  <w:framePr w:hSpace="141" w:wrap="around" w:vAnchor="text" w:hAnchor="margin" w:y="27"/>
                </w:pPr>
              </w:pPrChange>
            </w:pPr>
          </w:p>
          <w:p w14:paraId="29CC9FF4" w14:textId="2E94AFAA" w:rsidR="006143CE" w:rsidRPr="006143CE" w:rsidDel="00CF6AD5" w:rsidRDefault="006143CE" w:rsidP="00CF6AD5">
            <w:pPr>
              <w:jc w:val="center"/>
              <w:rPr>
                <w:del w:id="1806" w:author="Studnička Filip" w:date="2022-05-11T19:21:00Z"/>
                <w:rFonts w:cstheme="minorHAnsi"/>
                <w:iCs/>
              </w:rPr>
              <w:pPrChange w:id="1807" w:author="Studnička Filip" w:date="2022-05-11T19:21:00Z">
                <w:pPr>
                  <w:framePr w:hSpace="141" w:wrap="around" w:vAnchor="text" w:hAnchor="margin" w:y="27"/>
                </w:pPr>
              </w:pPrChange>
            </w:pPr>
          </w:p>
          <w:p w14:paraId="2A211E92" w14:textId="1923D810" w:rsidR="006143CE" w:rsidRPr="006143CE" w:rsidDel="00CF6AD5" w:rsidRDefault="006143CE" w:rsidP="00CF6AD5">
            <w:pPr>
              <w:jc w:val="center"/>
              <w:rPr>
                <w:del w:id="1808" w:author="Studnička Filip" w:date="2022-05-11T19:21:00Z"/>
                <w:rFonts w:cstheme="minorHAnsi"/>
                <w:iCs/>
              </w:rPr>
              <w:pPrChange w:id="1809" w:author="Studnička Filip" w:date="2022-05-11T19:21:00Z">
                <w:pPr>
                  <w:framePr w:hSpace="141" w:wrap="around" w:vAnchor="text" w:hAnchor="margin" w:y="27"/>
                </w:pPr>
              </w:pPrChange>
            </w:pPr>
          </w:p>
          <w:p w14:paraId="539E9317" w14:textId="0F24A659" w:rsidR="006143CE" w:rsidRPr="006143CE" w:rsidDel="00CF6AD5" w:rsidRDefault="006143CE" w:rsidP="00CF6AD5">
            <w:pPr>
              <w:jc w:val="center"/>
              <w:rPr>
                <w:del w:id="1810" w:author="Studnička Filip" w:date="2022-05-11T19:21:00Z"/>
                <w:rFonts w:cstheme="minorHAnsi"/>
                <w:iCs/>
              </w:rPr>
              <w:pPrChange w:id="1811" w:author="Studnička Filip" w:date="2022-05-11T19:21:00Z">
                <w:pPr>
                  <w:framePr w:hSpace="141" w:wrap="around" w:vAnchor="text" w:hAnchor="margin" w:y="27"/>
                </w:pPr>
              </w:pPrChange>
            </w:pPr>
          </w:p>
          <w:p w14:paraId="057DC136" w14:textId="0C0E5138" w:rsidR="006143CE" w:rsidRPr="006143CE" w:rsidDel="00CF6AD5" w:rsidRDefault="006143CE" w:rsidP="00CF6AD5">
            <w:pPr>
              <w:jc w:val="center"/>
              <w:rPr>
                <w:del w:id="1812" w:author="Studnička Filip" w:date="2022-05-11T19:21:00Z"/>
                <w:rFonts w:cstheme="minorHAnsi"/>
                <w:iCs/>
              </w:rPr>
              <w:pPrChange w:id="1813" w:author="Studnička Filip" w:date="2022-05-11T19:21:00Z">
                <w:pPr>
                  <w:framePr w:hSpace="141" w:wrap="around" w:vAnchor="text" w:hAnchor="margin" w:y="27"/>
                </w:pPr>
              </w:pPrChange>
            </w:pPr>
          </w:p>
          <w:p w14:paraId="4469DEA7" w14:textId="1C4E7D41" w:rsidR="006143CE" w:rsidRPr="006143CE" w:rsidDel="00CF6AD5" w:rsidRDefault="006143CE" w:rsidP="00CF6AD5">
            <w:pPr>
              <w:jc w:val="center"/>
              <w:rPr>
                <w:del w:id="1814" w:author="Studnička Filip" w:date="2022-05-11T19:21:00Z"/>
                <w:rFonts w:cstheme="minorHAnsi"/>
                <w:iCs/>
              </w:rPr>
              <w:pPrChange w:id="1815" w:author="Studnička Filip" w:date="2022-05-11T19:21:00Z">
                <w:pPr>
                  <w:framePr w:hSpace="141" w:wrap="around" w:vAnchor="text" w:hAnchor="margin" w:y="27"/>
                </w:pPr>
              </w:pPrChange>
            </w:pPr>
          </w:p>
          <w:p w14:paraId="2C8F82B0" w14:textId="0A27EB07" w:rsidR="006143CE" w:rsidRPr="006143CE" w:rsidDel="00CF6AD5" w:rsidRDefault="006143CE" w:rsidP="00CF6AD5">
            <w:pPr>
              <w:jc w:val="center"/>
              <w:rPr>
                <w:del w:id="1816" w:author="Studnička Filip" w:date="2022-05-11T19:21:00Z"/>
                <w:rFonts w:cstheme="minorHAnsi"/>
                <w:iCs/>
              </w:rPr>
              <w:pPrChange w:id="1817" w:author="Studnička Filip" w:date="2022-05-11T19:21:00Z">
                <w:pPr>
                  <w:framePr w:hSpace="141" w:wrap="around" w:vAnchor="text" w:hAnchor="margin" w:y="27"/>
                </w:pPr>
              </w:pPrChange>
            </w:pPr>
          </w:p>
          <w:p w14:paraId="1895617F" w14:textId="387018CD" w:rsidR="006143CE" w:rsidRPr="006143CE" w:rsidDel="00CF6AD5" w:rsidRDefault="006143CE" w:rsidP="00CF6AD5">
            <w:pPr>
              <w:jc w:val="center"/>
              <w:rPr>
                <w:del w:id="1818" w:author="Studnička Filip" w:date="2022-05-11T19:21:00Z"/>
                <w:rFonts w:cstheme="minorHAnsi"/>
                <w:iCs/>
              </w:rPr>
              <w:pPrChange w:id="1819" w:author="Studnička Filip" w:date="2022-05-11T19:21:00Z">
                <w:pPr>
                  <w:framePr w:hSpace="141" w:wrap="around" w:vAnchor="text" w:hAnchor="margin" w:y="27"/>
                </w:pPr>
              </w:pPrChange>
            </w:pPr>
          </w:p>
          <w:p w14:paraId="35CA0A85" w14:textId="3F743F39" w:rsidR="006143CE" w:rsidRPr="006143CE" w:rsidDel="00CF6AD5" w:rsidRDefault="006143CE" w:rsidP="00CF6AD5">
            <w:pPr>
              <w:jc w:val="center"/>
              <w:rPr>
                <w:del w:id="1820" w:author="Studnička Filip" w:date="2022-05-11T19:21:00Z"/>
                <w:rFonts w:cstheme="minorHAnsi"/>
                <w:iCs/>
              </w:rPr>
              <w:pPrChange w:id="1821" w:author="Studnička Filip" w:date="2022-05-11T19:21:00Z">
                <w:pPr>
                  <w:framePr w:hSpace="141" w:wrap="around" w:vAnchor="text" w:hAnchor="margin" w:y="27"/>
                </w:pPr>
              </w:pPrChange>
            </w:pPr>
          </w:p>
          <w:p w14:paraId="230271CD" w14:textId="69AA43DF" w:rsidR="006143CE" w:rsidRPr="006143CE" w:rsidDel="00CF6AD5" w:rsidRDefault="006143CE" w:rsidP="00CF6AD5">
            <w:pPr>
              <w:jc w:val="center"/>
              <w:rPr>
                <w:del w:id="1822" w:author="Studnička Filip" w:date="2022-05-11T19:21:00Z"/>
                <w:rFonts w:cstheme="minorHAnsi"/>
                <w:iCs/>
              </w:rPr>
              <w:pPrChange w:id="1823" w:author="Studnička Filip" w:date="2022-05-11T19:21:00Z">
                <w:pPr>
                  <w:framePr w:hSpace="141" w:wrap="around" w:vAnchor="text" w:hAnchor="margin" w:y="27"/>
                </w:pPr>
              </w:pPrChange>
            </w:pPr>
          </w:p>
          <w:p w14:paraId="2FD48503" w14:textId="43FABDDE" w:rsidR="006143CE" w:rsidRPr="006143CE" w:rsidDel="00CF6AD5" w:rsidRDefault="006143CE" w:rsidP="00CF6AD5">
            <w:pPr>
              <w:jc w:val="center"/>
              <w:rPr>
                <w:del w:id="1824" w:author="Studnička Filip" w:date="2022-05-11T19:21:00Z"/>
                <w:rFonts w:cstheme="minorHAnsi"/>
                <w:iCs/>
              </w:rPr>
              <w:pPrChange w:id="1825" w:author="Studnička Filip" w:date="2022-05-11T19:21:00Z">
                <w:pPr>
                  <w:framePr w:hSpace="141" w:wrap="around" w:vAnchor="text" w:hAnchor="margin" w:y="27"/>
                </w:pPr>
              </w:pPrChange>
            </w:pPr>
          </w:p>
          <w:p w14:paraId="06FF9F22" w14:textId="0552D128" w:rsidR="006143CE" w:rsidRPr="006143CE" w:rsidDel="00CF6AD5" w:rsidRDefault="006143CE" w:rsidP="00CF6AD5">
            <w:pPr>
              <w:jc w:val="center"/>
              <w:rPr>
                <w:del w:id="1826" w:author="Studnička Filip" w:date="2022-05-11T19:21:00Z"/>
                <w:rFonts w:cstheme="minorHAnsi"/>
                <w:iCs/>
              </w:rPr>
              <w:pPrChange w:id="1827" w:author="Studnička Filip" w:date="2022-05-11T19:21:00Z">
                <w:pPr>
                  <w:framePr w:hSpace="141" w:wrap="around" w:vAnchor="text" w:hAnchor="margin" w:y="27"/>
                </w:pPr>
              </w:pPrChange>
            </w:pPr>
          </w:p>
          <w:p w14:paraId="17888311" w14:textId="552EA766" w:rsidR="006143CE" w:rsidRPr="006143CE" w:rsidDel="00CF6AD5" w:rsidRDefault="006143CE" w:rsidP="00CF6AD5">
            <w:pPr>
              <w:jc w:val="center"/>
              <w:rPr>
                <w:del w:id="1828" w:author="Studnička Filip" w:date="2022-05-11T19:21:00Z"/>
                <w:rFonts w:cstheme="minorHAnsi"/>
                <w:iCs/>
              </w:rPr>
              <w:pPrChange w:id="1829" w:author="Studnička Filip" w:date="2022-05-11T19:21:00Z">
                <w:pPr>
                  <w:framePr w:hSpace="141" w:wrap="around" w:vAnchor="text" w:hAnchor="margin" w:y="27"/>
                </w:pPr>
              </w:pPrChange>
            </w:pPr>
          </w:p>
          <w:p w14:paraId="6B18E0FD" w14:textId="79D8D2E9" w:rsidR="006143CE" w:rsidRPr="006143CE" w:rsidDel="00CF6AD5" w:rsidRDefault="006143CE" w:rsidP="00CF6AD5">
            <w:pPr>
              <w:jc w:val="center"/>
              <w:rPr>
                <w:del w:id="1830" w:author="Studnička Filip" w:date="2022-05-11T19:21:00Z"/>
                <w:rFonts w:cstheme="minorHAnsi"/>
                <w:iCs/>
              </w:rPr>
              <w:pPrChange w:id="1831" w:author="Studnička Filip" w:date="2022-05-11T19:21:00Z">
                <w:pPr>
                  <w:framePr w:hSpace="141" w:wrap="around" w:vAnchor="text" w:hAnchor="margin" w:y="27"/>
                </w:pPr>
              </w:pPrChange>
            </w:pPr>
          </w:p>
          <w:p w14:paraId="347C447E" w14:textId="0E203334" w:rsidR="006143CE" w:rsidRPr="006143CE" w:rsidDel="00CF6AD5" w:rsidRDefault="006143CE" w:rsidP="00CF6AD5">
            <w:pPr>
              <w:jc w:val="center"/>
              <w:rPr>
                <w:del w:id="1832" w:author="Studnička Filip" w:date="2022-05-11T19:21:00Z"/>
                <w:rFonts w:cstheme="minorHAnsi"/>
                <w:iCs/>
              </w:rPr>
              <w:pPrChange w:id="1833" w:author="Studnička Filip" w:date="2022-05-11T19:21:00Z">
                <w:pPr>
                  <w:framePr w:hSpace="141" w:wrap="around" w:vAnchor="text" w:hAnchor="margin" w:y="27"/>
                </w:pPr>
              </w:pPrChange>
            </w:pPr>
          </w:p>
        </w:tc>
      </w:tr>
    </w:tbl>
    <w:p w14:paraId="72369F22" w14:textId="64FF0687" w:rsidR="006143CE" w:rsidDel="00CF6AD5" w:rsidRDefault="006143CE" w:rsidP="00CF6AD5">
      <w:pPr>
        <w:jc w:val="center"/>
        <w:rPr>
          <w:del w:id="1834" w:author="Studnička Filip" w:date="2022-05-11T19:21:00Z"/>
          <w:rFonts w:cstheme="minorHAnsi"/>
          <w:b/>
          <w:bCs/>
          <w:iCs/>
        </w:rPr>
        <w:pPrChange w:id="1835" w:author="Studnička Filip" w:date="2022-05-11T19:21:00Z">
          <w:pPr/>
        </w:pPrChange>
      </w:pPr>
    </w:p>
    <w:p w14:paraId="5C2420D8" w14:textId="28223DED" w:rsidR="006143CE" w:rsidRPr="006143CE" w:rsidDel="00CF6AD5" w:rsidRDefault="006143CE" w:rsidP="00CF6AD5">
      <w:pPr>
        <w:jc w:val="center"/>
        <w:rPr>
          <w:del w:id="1836" w:author="Studnička Filip" w:date="2022-05-11T19:21:00Z"/>
          <w:rFonts w:cstheme="minorHAnsi"/>
          <w:b/>
          <w:bCs/>
          <w:iCs/>
        </w:rPr>
        <w:pPrChange w:id="1837" w:author="Studnička Filip" w:date="2022-05-11T19:21:00Z">
          <w:pPr/>
        </w:pPrChange>
      </w:pPr>
      <w:del w:id="1838" w:author="Studnička Filip" w:date="2022-05-11T19:21:00Z">
        <w:r w:rsidRPr="006143CE" w:rsidDel="00CF6AD5">
          <w:rPr>
            <w:rFonts w:cstheme="minorHAnsi"/>
            <w:b/>
            <w:bCs/>
            <w:iCs/>
          </w:rPr>
          <w:delText xml:space="preserve">Question </w:delText>
        </w:r>
        <w:r w:rsidDel="00CF6AD5">
          <w:rPr>
            <w:rFonts w:cstheme="minorHAnsi"/>
            <w:b/>
            <w:bCs/>
            <w:iCs/>
          </w:rPr>
          <w:delText>C</w:delText>
        </w:r>
        <w:r w:rsidRPr="006143CE" w:rsidDel="00CF6AD5">
          <w:rPr>
            <w:rFonts w:cstheme="minorHAnsi"/>
            <w:b/>
            <w:bCs/>
            <w:iCs/>
          </w:rPr>
          <w:delText>2.2</w:delText>
        </w:r>
        <w:r w:rsidR="006A7826" w:rsidDel="00CF6AD5">
          <w:rPr>
            <w:rFonts w:cstheme="minorHAnsi"/>
            <w:b/>
            <w:bCs/>
            <w:iCs/>
          </w:rPr>
          <w:delText xml:space="preserve"> (5 points)</w:delText>
        </w:r>
      </w:del>
    </w:p>
    <w:tbl>
      <w:tblPr>
        <w:tblStyle w:val="Mkatabulky"/>
        <w:tblW w:w="0" w:type="auto"/>
        <w:tblLook w:val="04A0" w:firstRow="1" w:lastRow="0" w:firstColumn="1" w:lastColumn="0" w:noHBand="0" w:noVBand="1"/>
      </w:tblPr>
      <w:tblGrid>
        <w:gridCol w:w="1555"/>
        <w:gridCol w:w="1701"/>
      </w:tblGrid>
      <w:tr w:rsidR="006143CE" w:rsidRPr="006143CE" w:rsidDel="00CF6AD5" w14:paraId="419A43DF" w14:textId="621E2854" w:rsidTr="006128CA">
        <w:trPr>
          <w:trHeight w:val="419"/>
          <w:del w:id="1839" w:author="Studnička Filip" w:date="2022-05-11T19:21:00Z"/>
        </w:trPr>
        <w:tc>
          <w:tcPr>
            <w:tcW w:w="1555" w:type="dxa"/>
          </w:tcPr>
          <w:p w14:paraId="710CD6F5" w14:textId="73119E2C" w:rsidR="006143CE" w:rsidRPr="006143CE" w:rsidDel="00CF6AD5" w:rsidRDefault="006143CE" w:rsidP="00CF6AD5">
            <w:pPr>
              <w:jc w:val="center"/>
              <w:rPr>
                <w:del w:id="1840" w:author="Studnička Filip" w:date="2022-05-11T19:21:00Z"/>
                <w:rFonts w:cstheme="minorHAnsi"/>
                <w:iCs/>
              </w:rPr>
              <w:pPrChange w:id="1841" w:author="Studnička Filip" w:date="2022-05-11T19:21:00Z">
                <w:pPr/>
              </w:pPrChange>
            </w:pPr>
            <w:del w:id="1842" w:author="Studnička Filip" w:date="2022-05-11T19:21:00Z">
              <w:r w:rsidRPr="006143CE" w:rsidDel="00CF6AD5">
                <w:rPr>
                  <w:rFonts w:cstheme="minorHAnsi"/>
                  <w:iCs/>
                </w:rPr>
                <w:delText>2-propanol</w:delText>
              </w:r>
            </w:del>
          </w:p>
        </w:tc>
        <w:tc>
          <w:tcPr>
            <w:tcW w:w="1701" w:type="dxa"/>
          </w:tcPr>
          <w:p w14:paraId="149F62B4" w14:textId="143220B9" w:rsidR="006143CE" w:rsidRPr="006143CE" w:rsidDel="00CF6AD5" w:rsidRDefault="006143CE" w:rsidP="00CF6AD5">
            <w:pPr>
              <w:jc w:val="center"/>
              <w:rPr>
                <w:del w:id="1843" w:author="Studnička Filip" w:date="2022-05-11T19:21:00Z"/>
                <w:rFonts w:cstheme="minorHAnsi"/>
                <w:b/>
                <w:bCs/>
                <w:iCs/>
              </w:rPr>
              <w:pPrChange w:id="1844" w:author="Studnička Filip" w:date="2022-05-11T19:21:00Z">
                <w:pPr>
                  <w:jc w:val="right"/>
                </w:pPr>
              </w:pPrChange>
            </w:pPr>
            <w:del w:id="1845" w:author="Studnička Filip" w:date="2022-05-11T19:21:00Z">
              <w:r w:rsidRPr="006143CE" w:rsidDel="00CF6AD5">
                <w:rPr>
                  <w:rFonts w:cstheme="minorHAnsi"/>
                  <w:b/>
                  <w:bCs/>
                  <w:iCs/>
                </w:rPr>
                <w:delText>%</w:delText>
              </w:r>
            </w:del>
          </w:p>
        </w:tc>
      </w:tr>
      <w:tr w:rsidR="006143CE" w:rsidRPr="006143CE" w:rsidDel="00CF6AD5" w14:paraId="729B85D3" w14:textId="2DD6A77F" w:rsidTr="006128CA">
        <w:trPr>
          <w:trHeight w:val="410"/>
          <w:del w:id="1846" w:author="Studnička Filip" w:date="2022-05-11T19:21:00Z"/>
        </w:trPr>
        <w:tc>
          <w:tcPr>
            <w:tcW w:w="1555" w:type="dxa"/>
          </w:tcPr>
          <w:p w14:paraId="562A897E" w14:textId="63D956EE" w:rsidR="006143CE" w:rsidRPr="006143CE" w:rsidDel="00CF6AD5" w:rsidRDefault="006143CE" w:rsidP="00CF6AD5">
            <w:pPr>
              <w:jc w:val="center"/>
              <w:rPr>
                <w:del w:id="1847" w:author="Studnička Filip" w:date="2022-05-11T19:21:00Z"/>
                <w:rFonts w:cstheme="minorHAnsi"/>
                <w:iCs/>
              </w:rPr>
              <w:pPrChange w:id="1848" w:author="Studnička Filip" w:date="2022-05-11T19:21:00Z">
                <w:pPr/>
              </w:pPrChange>
            </w:pPr>
            <w:del w:id="1849" w:author="Studnička Filip" w:date="2022-05-11T19:21:00Z">
              <w:r w:rsidRPr="006143CE" w:rsidDel="00CF6AD5">
                <w:rPr>
                  <w:rFonts w:cstheme="minorHAnsi"/>
                  <w:iCs/>
                </w:rPr>
                <w:delText>Ammonia</w:delText>
              </w:r>
            </w:del>
          </w:p>
        </w:tc>
        <w:tc>
          <w:tcPr>
            <w:tcW w:w="1701" w:type="dxa"/>
          </w:tcPr>
          <w:p w14:paraId="38E98B8E" w14:textId="352D81BB" w:rsidR="006143CE" w:rsidRPr="006143CE" w:rsidDel="00CF6AD5" w:rsidRDefault="006143CE" w:rsidP="00CF6AD5">
            <w:pPr>
              <w:jc w:val="center"/>
              <w:rPr>
                <w:del w:id="1850" w:author="Studnička Filip" w:date="2022-05-11T19:21:00Z"/>
                <w:rFonts w:cstheme="minorHAnsi"/>
                <w:iCs/>
              </w:rPr>
              <w:pPrChange w:id="1851" w:author="Studnička Filip" w:date="2022-05-11T19:21:00Z">
                <w:pPr>
                  <w:jc w:val="right"/>
                </w:pPr>
              </w:pPrChange>
            </w:pPr>
            <w:del w:id="1852" w:author="Studnička Filip" w:date="2022-05-11T19:21:00Z">
              <w:r w:rsidRPr="006143CE" w:rsidDel="00CF6AD5">
                <w:rPr>
                  <w:rFonts w:cstheme="minorHAnsi"/>
                  <w:iCs/>
                </w:rPr>
                <w:delText>%</w:delText>
              </w:r>
            </w:del>
          </w:p>
        </w:tc>
      </w:tr>
    </w:tbl>
    <w:p w14:paraId="5369D52E" w14:textId="1EE46E55" w:rsidR="006143CE" w:rsidRPr="006143CE" w:rsidDel="00CF6AD5" w:rsidRDefault="006143CE" w:rsidP="00CF6AD5">
      <w:pPr>
        <w:jc w:val="center"/>
        <w:rPr>
          <w:del w:id="1853" w:author="Studnička Filip" w:date="2022-05-11T19:21:00Z"/>
          <w:rFonts w:cstheme="minorHAnsi"/>
          <w:iCs/>
        </w:rPr>
        <w:pPrChange w:id="1854" w:author="Studnička Filip" w:date="2022-05-11T19:21:00Z">
          <w:pPr/>
        </w:pPrChange>
      </w:pPr>
    </w:p>
    <w:p w14:paraId="1E242459" w14:textId="3C697963" w:rsidR="006143CE" w:rsidRPr="006143CE" w:rsidDel="00CF6AD5" w:rsidRDefault="006143CE" w:rsidP="00CF6AD5">
      <w:pPr>
        <w:jc w:val="center"/>
        <w:rPr>
          <w:del w:id="1855" w:author="Studnička Filip" w:date="2022-05-11T19:21:00Z"/>
          <w:rFonts w:cstheme="minorHAnsi"/>
          <w:iCs/>
        </w:rPr>
        <w:pPrChange w:id="1856" w:author="Studnička Filip" w:date="2022-05-11T19:21:00Z">
          <w:pPr/>
        </w:pPrChange>
      </w:pPr>
    </w:p>
    <w:p w14:paraId="6B932D9E" w14:textId="05259E5E" w:rsidR="006143CE" w:rsidRPr="006143CE" w:rsidDel="00CF6AD5" w:rsidRDefault="006143CE" w:rsidP="00CF6AD5">
      <w:pPr>
        <w:jc w:val="center"/>
        <w:rPr>
          <w:del w:id="1857" w:author="Studnička Filip" w:date="2022-05-11T19:21:00Z"/>
          <w:rFonts w:cstheme="minorHAnsi"/>
          <w:iCs/>
        </w:rPr>
        <w:pPrChange w:id="1858" w:author="Studnička Filip" w:date="2022-05-11T19:21:00Z">
          <w:pPr/>
        </w:pPrChange>
      </w:pPr>
      <w:del w:id="1859" w:author="Studnička Filip" w:date="2022-05-11T19:21:00Z">
        <w:r w:rsidRPr="006143CE" w:rsidDel="00CF6AD5">
          <w:rPr>
            <w:rFonts w:cstheme="minorHAnsi"/>
            <w:b/>
            <w:bCs/>
            <w:iCs/>
          </w:rPr>
          <w:delText xml:space="preserve">Question </w:delText>
        </w:r>
        <w:r w:rsidDel="00CF6AD5">
          <w:rPr>
            <w:rFonts w:cstheme="minorHAnsi"/>
            <w:b/>
            <w:bCs/>
            <w:iCs/>
          </w:rPr>
          <w:delText>C</w:delText>
        </w:r>
        <w:r w:rsidRPr="006143CE" w:rsidDel="00CF6AD5">
          <w:rPr>
            <w:rFonts w:cstheme="minorHAnsi"/>
            <w:b/>
            <w:bCs/>
            <w:iCs/>
          </w:rPr>
          <w:delText>2.3</w:delText>
        </w:r>
        <w:r w:rsidRPr="006143CE" w:rsidDel="00CF6AD5">
          <w:rPr>
            <w:rFonts w:cstheme="minorHAnsi"/>
            <w:iCs/>
          </w:rPr>
          <w:delText xml:space="preserve"> Write Yes or No</w:delText>
        </w:r>
        <w:r w:rsidR="006A7826" w:rsidDel="00CF6AD5">
          <w:rPr>
            <w:rFonts w:cstheme="minorHAnsi"/>
            <w:iCs/>
          </w:rPr>
          <w:delText xml:space="preserve"> (4 points)</w:delText>
        </w:r>
      </w:del>
    </w:p>
    <w:tbl>
      <w:tblPr>
        <w:tblStyle w:val="Mkatabulky"/>
        <w:tblW w:w="0" w:type="auto"/>
        <w:tblLook w:val="04A0" w:firstRow="1" w:lastRow="0" w:firstColumn="1" w:lastColumn="0" w:noHBand="0" w:noVBand="1"/>
      </w:tblPr>
      <w:tblGrid>
        <w:gridCol w:w="817"/>
        <w:gridCol w:w="818"/>
        <w:gridCol w:w="815"/>
        <w:gridCol w:w="819"/>
        <w:gridCol w:w="816"/>
        <w:gridCol w:w="815"/>
        <w:gridCol w:w="818"/>
        <w:gridCol w:w="820"/>
        <w:gridCol w:w="809"/>
        <w:gridCol w:w="809"/>
      </w:tblGrid>
      <w:tr w:rsidR="006143CE" w:rsidRPr="006143CE" w:rsidDel="00CF6AD5" w14:paraId="2E20F90F" w14:textId="5779C393" w:rsidTr="006128CA">
        <w:trPr>
          <w:del w:id="1860" w:author="Studnička Filip" w:date="2022-05-11T19:21:00Z"/>
        </w:trPr>
        <w:tc>
          <w:tcPr>
            <w:tcW w:w="817" w:type="dxa"/>
          </w:tcPr>
          <w:p w14:paraId="0849E496" w14:textId="217FEC4E" w:rsidR="006143CE" w:rsidRPr="006143CE" w:rsidDel="00CF6AD5" w:rsidRDefault="006143CE" w:rsidP="00CF6AD5">
            <w:pPr>
              <w:jc w:val="center"/>
              <w:rPr>
                <w:del w:id="1861" w:author="Studnička Filip" w:date="2022-05-11T19:21:00Z"/>
                <w:rFonts w:cstheme="minorHAnsi"/>
                <w:b/>
                <w:bCs/>
                <w:iCs/>
              </w:rPr>
              <w:pPrChange w:id="1862" w:author="Studnička Filip" w:date="2022-05-11T19:21:00Z">
                <w:pPr>
                  <w:jc w:val="center"/>
                </w:pPr>
              </w:pPrChange>
            </w:pPr>
            <w:del w:id="1863" w:author="Studnička Filip" w:date="2022-05-11T19:21:00Z">
              <w:r w:rsidRPr="006143CE" w:rsidDel="00CF6AD5">
                <w:rPr>
                  <w:rFonts w:cstheme="minorHAnsi"/>
                  <w:b/>
                  <w:bCs/>
                  <w:iCs/>
                </w:rPr>
                <w:delText>A</w:delText>
              </w:r>
            </w:del>
          </w:p>
        </w:tc>
        <w:tc>
          <w:tcPr>
            <w:tcW w:w="818" w:type="dxa"/>
          </w:tcPr>
          <w:p w14:paraId="15D30E69" w14:textId="6800F6B8" w:rsidR="006143CE" w:rsidRPr="006143CE" w:rsidDel="00CF6AD5" w:rsidRDefault="006143CE" w:rsidP="00CF6AD5">
            <w:pPr>
              <w:jc w:val="center"/>
              <w:rPr>
                <w:del w:id="1864" w:author="Studnička Filip" w:date="2022-05-11T19:21:00Z"/>
                <w:rFonts w:cstheme="minorHAnsi"/>
                <w:b/>
                <w:bCs/>
                <w:iCs/>
              </w:rPr>
              <w:pPrChange w:id="1865" w:author="Studnička Filip" w:date="2022-05-11T19:21:00Z">
                <w:pPr>
                  <w:jc w:val="center"/>
                </w:pPr>
              </w:pPrChange>
            </w:pPr>
            <w:del w:id="1866" w:author="Studnička Filip" w:date="2022-05-11T19:21:00Z">
              <w:r w:rsidRPr="006143CE" w:rsidDel="00CF6AD5">
                <w:rPr>
                  <w:rFonts w:cstheme="minorHAnsi"/>
                  <w:b/>
                  <w:bCs/>
                  <w:iCs/>
                </w:rPr>
                <w:delText>B</w:delText>
              </w:r>
            </w:del>
          </w:p>
        </w:tc>
        <w:tc>
          <w:tcPr>
            <w:tcW w:w="815" w:type="dxa"/>
          </w:tcPr>
          <w:p w14:paraId="5CDC834C" w14:textId="6425EBC0" w:rsidR="006143CE" w:rsidRPr="006143CE" w:rsidDel="00CF6AD5" w:rsidRDefault="006143CE" w:rsidP="00CF6AD5">
            <w:pPr>
              <w:jc w:val="center"/>
              <w:rPr>
                <w:del w:id="1867" w:author="Studnička Filip" w:date="2022-05-11T19:21:00Z"/>
                <w:rFonts w:cstheme="minorHAnsi"/>
                <w:b/>
                <w:bCs/>
                <w:iCs/>
              </w:rPr>
              <w:pPrChange w:id="1868" w:author="Studnička Filip" w:date="2022-05-11T19:21:00Z">
                <w:pPr>
                  <w:jc w:val="center"/>
                </w:pPr>
              </w:pPrChange>
            </w:pPr>
            <w:del w:id="1869" w:author="Studnička Filip" w:date="2022-05-11T19:21:00Z">
              <w:r w:rsidRPr="006143CE" w:rsidDel="00CF6AD5">
                <w:rPr>
                  <w:rFonts w:cstheme="minorHAnsi"/>
                  <w:b/>
                  <w:bCs/>
                  <w:iCs/>
                </w:rPr>
                <w:delText>C</w:delText>
              </w:r>
            </w:del>
          </w:p>
        </w:tc>
        <w:tc>
          <w:tcPr>
            <w:tcW w:w="819" w:type="dxa"/>
          </w:tcPr>
          <w:p w14:paraId="12A5DA72" w14:textId="1D150D89" w:rsidR="006143CE" w:rsidRPr="006143CE" w:rsidDel="00CF6AD5" w:rsidRDefault="006143CE" w:rsidP="00CF6AD5">
            <w:pPr>
              <w:jc w:val="center"/>
              <w:rPr>
                <w:del w:id="1870" w:author="Studnička Filip" w:date="2022-05-11T19:21:00Z"/>
                <w:rFonts w:cstheme="minorHAnsi"/>
                <w:b/>
                <w:bCs/>
                <w:iCs/>
              </w:rPr>
              <w:pPrChange w:id="1871" w:author="Studnička Filip" w:date="2022-05-11T19:21:00Z">
                <w:pPr>
                  <w:jc w:val="center"/>
                </w:pPr>
              </w:pPrChange>
            </w:pPr>
            <w:del w:id="1872" w:author="Studnička Filip" w:date="2022-05-11T19:21:00Z">
              <w:r w:rsidRPr="006143CE" w:rsidDel="00CF6AD5">
                <w:rPr>
                  <w:rFonts w:cstheme="minorHAnsi"/>
                  <w:b/>
                  <w:bCs/>
                  <w:iCs/>
                </w:rPr>
                <w:delText>D</w:delText>
              </w:r>
            </w:del>
          </w:p>
        </w:tc>
        <w:tc>
          <w:tcPr>
            <w:tcW w:w="816" w:type="dxa"/>
          </w:tcPr>
          <w:p w14:paraId="7FBA0719" w14:textId="7CF8CDC8" w:rsidR="006143CE" w:rsidRPr="006143CE" w:rsidDel="00CF6AD5" w:rsidRDefault="006143CE" w:rsidP="00CF6AD5">
            <w:pPr>
              <w:jc w:val="center"/>
              <w:rPr>
                <w:del w:id="1873" w:author="Studnička Filip" w:date="2022-05-11T19:21:00Z"/>
                <w:rFonts w:cstheme="minorHAnsi"/>
                <w:b/>
                <w:bCs/>
                <w:iCs/>
              </w:rPr>
              <w:pPrChange w:id="1874" w:author="Studnička Filip" w:date="2022-05-11T19:21:00Z">
                <w:pPr>
                  <w:jc w:val="center"/>
                </w:pPr>
              </w:pPrChange>
            </w:pPr>
            <w:del w:id="1875" w:author="Studnička Filip" w:date="2022-05-11T19:21:00Z">
              <w:r w:rsidRPr="006143CE" w:rsidDel="00CF6AD5">
                <w:rPr>
                  <w:rFonts w:cstheme="minorHAnsi"/>
                  <w:b/>
                  <w:bCs/>
                  <w:iCs/>
                </w:rPr>
                <w:delText>E</w:delText>
              </w:r>
            </w:del>
          </w:p>
        </w:tc>
        <w:tc>
          <w:tcPr>
            <w:tcW w:w="815" w:type="dxa"/>
          </w:tcPr>
          <w:p w14:paraId="1EAF596C" w14:textId="1B51C1D9" w:rsidR="006143CE" w:rsidRPr="006143CE" w:rsidDel="00CF6AD5" w:rsidRDefault="006143CE" w:rsidP="00CF6AD5">
            <w:pPr>
              <w:jc w:val="center"/>
              <w:rPr>
                <w:del w:id="1876" w:author="Studnička Filip" w:date="2022-05-11T19:21:00Z"/>
                <w:rFonts w:cstheme="minorHAnsi"/>
                <w:b/>
                <w:bCs/>
                <w:iCs/>
              </w:rPr>
              <w:pPrChange w:id="1877" w:author="Studnička Filip" w:date="2022-05-11T19:21:00Z">
                <w:pPr>
                  <w:jc w:val="center"/>
                </w:pPr>
              </w:pPrChange>
            </w:pPr>
            <w:del w:id="1878" w:author="Studnička Filip" w:date="2022-05-11T19:21:00Z">
              <w:r w:rsidRPr="006143CE" w:rsidDel="00CF6AD5">
                <w:rPr>
                  <w:rFonts w:cstheme="minorHAnsi"/>
                  <w:b/>
                  <w:bCs/>
                  <w:iCs/>
                </w:rPr>
                <w:delText>F</w:delText>
              </w:r>
            </w:del>
          </w:p>
        </w:tc>
        <w:tc>
          <w:tcPr>
            <w:tcW w:w="818" w:type="dxa"/>
          </w:tcPr>
          <w:p w14:paraId="48064A24" w14:textId="0071F322" w:rsidR="006143CE" w:rsidRPr="006143CE" w:rsidDel="00CF6AD5" w:rsidRDefault="006143CE" w:rsidP="00CF6AD5">
            <w:pPr>
              <w:jc w:val="center"/>
              <w:rPr>
                <w:del w:id="1879" w:author="Studnička Filip" w:date="2022-05-11T19:21:00Z"/>
                <w:rFonts w:cstheme="minorHAnsi"/>
                <w:b/>
                <w:bCs/>
                <w:iCs/>
              </w:rPr>
              <w:pPrChange w:id="1880" w:author="Studnička Filip" w:date="2022-05-11T19:21:00Z">
                <w:pPr>
                  <w:jc w:val="center"/>
                </w:pPr>
              </w:pPrChange>
            </w:pPr>
            <w:del w:id="1881" w:author="Studnička Filip" w:date="2022-05-11T19:21:00Z">
              <w:r w:rsidRPr="006143CE" w:rsidDel="00CF6AD5">
                <w:rPr>
                  <w:rFonts w:cstheme="minorHAnsi"/>
                  <w:b/>
                  <w:bCs/>
                  <w:iCs/>
                </w:rPr>
                <w:delText>G</w:delText>
              </w:r>
            </w:del>
          </w:p>
        </w:tc>
        <w:tc>
          <w:tcPr>
            <w:tcW w:w="820" w:type="dxa"/>
          </w:tcPr>
          <w:p w14:paraId="345732FA" w14:textId="58D58105" w:rsidR="006143CE" w:rsidRPr="006143CE" w:rsidDel="00CF6AD5" w:rsidRDefault="006143CE" w:rsidP="00CF6AD5">
            <w:pPr>
              <w:jc w:val="center"/>
              <w:rPr>
                <w:del w:id="1882" w:author="Studnička Filip" w:date="2022-05-11T19:21:00Z"/>
                <w:rFonts w:cstheme="minorHAnsi"/>
                <w:b/>
                <w:bCs/>
                <w:iCs/>
              </w:rPr>
              <w:pPrChange w:id="1883" w:author="Studnička Filip" w:date="2022-05-11T19:21:00Z">
                <w:pPr>
                  <w:jc w:val="center"/>
                </w:pPr>
              </w:pPrChange>
            </w:pPr>
            <w:del w:id="1884" w:author="Studnička Filip" w:date="2022-05-11T19:21:00Z">
              <w:r w:rsidRPr="006143CE" w:rsidDel="00CF6AD5">
                <w:rPr>
                  <w:rFonts w:cstheme="minorHAnsi"/>
                  <w:b/>
                  <w:bCs/>
                  <w:iCs/>
                </w:rPr>
                <w:delText>H</w:delText>
              </w:r>
            </w:del>
          </w:p>
        </w:tc>
        <w:tc>
          <w:tcPr>
            <w:tcW w:w="809" w:type="dxa"/>
          </w:tcPr>
          <w:p w14:paraId="104B69E1" w14:textId="137F233D" w:rsidR="006143CE" w:rsidRPr="006143CE" w:rsidDel="00CF6AD5" w:rsidRDefault="006143CE" w:rsidP="00CF6AD5">
            <w:pPr>
              <w:jc w:val="center"/>
              <w:rPr>
                <w:del w:id="1885" w:author="Studnička Filip" w:date="2022-05-11T19:21:00Z"/>
                <w:rFonts w:cstheme="minorHAnsi"/>
                <w:b/>
                <w:bCs/>
                <w:iCs/>
              </w:rPr>
              <w:pPrChange w:id="1886" w:author="Studnička Filip" w:date="2022-05-11T19:21:00Z">
                <w:pPr>
                  <w:jc w:val="center"/>
                </w:pPr>
              </w:pPrChange>
            </w:pPr>
            <w:del w:id="1887" w:author="Studnička Filip" w:date="2022-05-11T19:21:00Z">
              <w:r w:rsidRPr="006143CE" w:rsidDel="00CF6AD5">
                <w:rPr>
                  <w:rFonts w:cstheme="minorHAnsi"/>
                  <w:b/>
                  <w:bCs/>
                  <w:iCs/>
                </w:rPr>
                <w:delText>I</w:delText>
              </w:r>
            </w:del>
          </w:p>
        </w:tc>
        <w:tc>
          <w:tcPr>
            <w:tcW w:w="809" w:type="dxa"/>
          </w:tcPr>
          <w:p w14:paraId="38299409" w14:textId="79B608BA" w:rsidR="006143CE" w:rsidRPr="006143CE" w:rsidDel="00CF6AD5" w:rsidRDefault="006143CE" w:rsidP="00CF6AD5">
            <w:pPr>
              <w:jc w:val="center"/>
              <w:rPr>
                <w:del w:id="1888" w:author="Studnička Filip" w:date="2022-05-11T19:21:00Z"/>
                <w:rFonts w:cstheme="minorHAnsi"/>
                <w:b/>
                <w:bCs/>
                <w:iCs/>
              </w:rPr>
              <w:pPrChange w:id="1889" w:author="Studnička Filip" w:date="2022-05-11T19:21:00Z">
                <w:pPr>
                  <w:jc w:val="center"/>
                </w:pPr>
              </w:pPrChange>
            </w:pPr>
            <w:del w:id="1890" w:author="Studnička Filip" w:date="2022-05-11T19:21:00Z">
              <w:r w:rsidRPr="006143CE" w:rsidDel="00CF6AD5">
                <w:rPr>
                  <w:rFonts w:cstheme="minorHAnsi"/>
                  <w:b/>
                  <w:bCs/>
                  <w:iCs/>
                </w:rPr>
                <w:delText>J</w:delText>
              </w:r>
            </w:del>
          </w:p>
        </w:tc>
      </w:tr>
      <w:tr w:rsidR="006143CE" w:rsidRPr="006143CE" w:rsidDel="00CF6AD5" w14:paraId="048385F0" w14:textId="648D5FCD" w:rsidTr="006128CA">
        <w:trPr>
          <w:trHeight w:val="414"/>
          <w:del w:id="1891" w:author="Studnička Filip" w:date="2022-05-11T19:21:00Z"/>
        </w:trPr>
        <w:tc>
          <w:tcPr>
            <w:tcW w:w="817" w:type="dxa"/>
          </w:tcPr>
          <w:p w14:paraId="41FF7B7B" w14:textId="7550CFEA" w:rsidR="006143CE" w:rsidRPr="006143CE" w:rsidDel="00CF6AD5" w:rsidRDefault="006143CE" w:rsidP="00CF6AD5">
            <w:pPr>
              <w:jc w:val="center"/>
              <w:rPr>
                <w:del w:id="1892" w:author="Studnička Filip" w:date="2022-05-11T19:21:00Z"/>
                <w:rFonts w:cstheme="minorHAnsi"/>
                <w:iCs/>
              </w:rPr>
              <w:pPrChange w:id="1893" w:author="Studnička Filip" w:date="2022-05-11T19:21:00Z">
                <w:pPr/>
              </w:pPrChange>
            </w:pPr>
          </w:p>
        </w:tc>
        <w:tc>
          <w:tcPr>
            <w:tcW w:w="818" w:type="dxa"/>
          </w:tcPr>
          <w:p w14:paraId="0130FF05" w14:textId="38454B54" w:rsidR="006143CE" w:rsidRPr="006143CE" w:rsidDel="00CF6AD5" w:rsidRDefault="006143CE" w:rsidP="00CF6AD5">
            <w:pPr>
              <w:jc w:val="center"/>
              <w:rPr>
                <w:del w:id="1894" w:author="Studnička Filip" w:date="2022-05-11T19:21:00Z"/>
                <w:rFonts w:cstheme="minorHAnsi"/>
                <w:iCs/>
              </w:rPr>
              <w:pPrChange w:id="1895" w:author="Studnička Filip" w:date="2022-05-11T19:21:00Z">
                <w:pPr/>
              </w:pPrChange>
            </w:pPr>
          </w:p>
        </w:tc>
        <w:tc>
          <w:tcPr>
            <w:tcW w:w="815" w:type="dxa"/>
          </w:tcPr>
          <w:p w14:paraId="4FB4146B" w14:textId="5567B127" w:rsidR="006143CE" w:rsidRPr="006143CE" w:rsidDel="00CF6AD5" w:rsidRDefault="006143CE" w:rsidP="00CF6AD5">
            <w:pPr>
              <w:jc w:val="center"/>
              <w:rPr>
                <w:del w:id="1896" w:author="Studnička Filip" w:date="2022-05-11T19:21:00Z"/>
                <w:rFonts w:cstheme="minorHAnsi"/>
                <w:iCs/>
              </w:rPr>
              <w:pPrChange w:id="1897" w:author="Studnička Filip" w:date="2022-05-11T19:21:00Z">
                <w:pPr/>
              </w:pPrChange>
            </w:pPr>
          </w:p>
        </w:tc>
        <w:tc>
          <w:tcPr>
            <w:tcW w:w="819" w:type="dxa"/>
          </w:tcPr>
          <w:p w14:paraId="4A803027" w14:textId="060404A1" w:rsidR="006143CE" w:rsidRPr="006143CE" w:rsidDel="00CF6AD5" w:rsidRDefault="006143CE" w:rsidP="00CF6AD5">
            <w:pPr>
              <w:jc w:val="center"/>
              <w:rPr>
                <w:del w:id="1898" w:author="Studnička Filip" w:date="2022-05-11T19:21:00Z"/>
                <w:rFonts w:cstheme="minorHAnsi"/>
                <w:iCs/>
              </w:rPr>
              <w:pPrChange w:id="1899" w:author="Studnička Filip" w:date="2022-05-11T19:21:00Z">
                <w:pPr/>
              </w:pPrChange>
            </w:pPr>
          </w:p>
        </w:tc>
        <w:tc>
          <w:tcPr>
            <w:tcW w:w="816" w:type="dxa"/>
          </w:tcPr>
          <w:p w14:paraId="32C420F6" w14:textId="633257B2" w:rsidR="006143CE" w:rsidRPr="006143CE" w:rsidDel="00CF6AD5" w:rsidRDefault="006143CE" w:rsidP="00CF6AD5">
            <w:pPr>
              <w:jc w:val="center"/>
              <w:rPr>
                <w:del w:id="1900" w:author="Studnička Filip" w:date="2022-05-11T19:21:00Z"/>
                <w:rFonts w:cstheme="minorHAnsi"/>
                <w:iCs/>
              </w:rPr>
              <w:pPrChange w:id="1901" w:author="Studnička Filip" w:date="2022-05-11T19:21:00Z">
                <w:pPr/>
              </w:pPrChange>
            </w:pPr>
          </w:p>
        </w:tc>
        <w:tc>
          <w:tcPr>
            <w:tcW w:w="815" w:type="dxa"/>
          </w:tcPr>
          <w:p w14:paraId="29313A36" w14:textId="1D5B453F" w:rsidR="006143CE" w:rsidRPr="006143CE" w:rsidDel="00CF6AD5" w:rsidRDefault="006143CE" w:rsidP="00CF6AD5">
            <w:pPr>
              <w:jc w:val="center"/>
              <w:rPr>
                <w:del w:id="1902" w:author="Studnička Filip" w:date="2022-05-11T19:21:00Z"/>
                <w:rFonts w:cstheme="minorHAnsi"/>
                <w:iCs/>
              </w:rPr>
              <w:pPrChange w:id="1903" w:author="Studnička Filip" w:date="2022-05-11T19:21:00Z">
                <w:pPr/>
              </w:pPrChange>
            </w:pPr>
          </w:p>
        </w:tc>
        <w:tc>
          <w:tcPr>
            <w:tcW w:w="818" w:type="dxa"/>
          </w:tcPr>
          <w:p w14:paraId="6092EFF9" w14:textId="517C45D9" w:rsidR="006143CE" w:rsidRPr="006143CE" w:rsidDel="00CF6AD5" w:rsidRDefault="006143CE" w:rsidP="00CF6AD5">
            <w:pPr>
              <w:jc w:val="center"/>
              <w:rPr>
                <w:del w:id="1904" w:author="Studnička Filip" w:date="2022-05-11T19:21:00Z"/>
                <w:rFonts w:cstheme="minorHAnsi"/>
                <w:iCs/>
              </w:rPr>
              <w:pPrChange w:id="1905" w:author="Studnička Filip" w:date="2022-05-11T19:21:00Z">
                <w:pPr/>
              </w:pPrChange>
            </w:pPr>
          </w:p>
        </w:tc>
        <w:tc>
          <w:tcPr>
            <w:tcW w:w="820" w:type="dxa"/>
          </w:tcPr>
          <w:p w14:paraId="000D12CE" w14:textId="27906602" w:rsidR="006143CE" w:rsidRPr="006143CE" w:rsidDel="00CF6AD5" w:rsidRDefault="006143CE" w:rsidP="00CF6AD5">
            <w:pPr>
              <w:jc w:val="center"/>
              <w:rPr>
                <w:del w:id="1906" w:author="Studnička Filip" w:date="2022-05-11T19:21:00Z"/>
                <w:rFonts w:cstheme="minorHAnsi"/>
                <w:iCs/>
              </w:rPr>
              <w:pPrChange w:id="1907" w:author="Studnička Filip" w:date="2022-05-11T19:21:00Z">
                <w:pPr/>
              </w:pPrChange>
            </w:pPr>
          </w:p>
        </w:tc>
        <w:tc>
          <w:tcPr>
            <w:tcW w:w="809" w:type="dxa"/>
          </w:tcPr>
          <w:p w14:paraId="1097192B" w14:textId="69A61BD6" w:rsidR="006143CE" w:rsidRPr="006143CE" w:rsidDel="00CF6AD5" w:rsidRDefault="006143CE" w:rsidP="00CF6AD5">
            <w:pPr>
              <w:jc w:val="center"/>
              <w:rPr>
                <w:del w:id="1908" w:author="Studnička Filip" w:date="2022-05-11T19:21:00Z"/>
                <w:rFonts w:cstheme="minorHAnsi"/>
                <w:iCs/>
              </w:rPr>
              <w:pPrChange w:id="1909" w:author="Studnička Filip" w:date="2022-05-11T19:21:00Z">
                <w:pPr/>
              </w:pPrChange>
            </w:pPr>
          </w:p>
        </w:tc>
        <w:tc>
          <w:tcPr>
            <w:tcW w:w="809" w:type="dxa"/>
          </w:tcPr>
          <w:p w14:paraId="0FAD402C" w14:textId="2486DB07" w:rsidR="006143CE" w:rsidRPr="006143CE" w:rsidDel="00CF6AD5" w:rsidRDefault="006143CE" w:rsidP="00CF6AD5">
            <w:pPr>
              <w:jc w:val="center"/>
              <w:rPr>
                <w:del w:id="1910" w:author="Studnička Filip" w:date="2022-05-11T19:21:00Z"/>
                <w:rFonts w:cstheme="minorHAnsi"/>
                <w:iCs/>
              </w:rPr>
              <w:pPrChange w:id="1911" w:author="Studnička Filip" w:date="2022-05-11T19:21:00Z">
                <w:pPr/>
              </w:pPrChange>
            </w:pPr>
          </w:p>
        </w:tc>
      </w:tr>
    </w:tbl>
    <w:p w14:paraId="44B60114" w14:textId="1EA12786" w:rsidR="006143CE" w:rsidRPr="006143CE" w:rsidDel="00CF6AD5" w:rsidRDefault="006143CE" w:rsidP="00CF6AD5">
      <w:pPr>
        <w:jc w:val="center"/>
        <w:rPr>
          <w:del w:id="1912" w:author="Studnička Filip" w:date="2022-05-11T19:21:00Z"/>
          <w:rFonts w:cstheme="minorHAnsi"/>
          <w:iCs/>
        </w:rPr>
        <w:pPrChange w:id="1913" w:author="Studnička Filip" w:date="2022-05-11T19:21:00Z">
          <w:pPr/>
        </w:pPrChange>
      </w:pPr>
    </w:p>
    <w:p w14:paraId="15542917" w14:textId="2775F04F" w:rsidR="006143CE" w:rsidRPr="006143CE" w:rsidDel="00CF6AD5" w:rsidRDefault="006143CE" w:rsidP="00CF6AD5">
      <w:pPr>
        <w:jc w:val="center"/>
        <w:rPr>
          <w:del w:id="1914" w:author="Studnička Filip" w:date="2022-05-11T19:21:00Z"/>
          <w:rFonts w:cstheme="minorHAnsi"/>
          <w:iCs/>
        </w:rPr>
        <w:pPrChange w:id="1915" w:author="Studnička Filip" w:date="2022-05-11T19:21:00Z">
          <w:pPr/>
        </w:pPrChange>
      </w:pPr>
    </w:p>
    <w:p w14:paraId="58B909EE" w14:textId="4DE8117C" w:rsidR="006143CE" w:rsidRPr="006143CE" w:rsidDel="00CF6AD5" w:rsidRDefault="006143CE" w:rsidP="00CF6AD5">
      <w:pPr>
        <w:jc w:val="center"/>
        <w:rPr>
          <w:del w:id="1916" w:author="Studnička Filip" w:date="2022-05-11T19:21:00Z"/>
          <w:rFonts w:cstheme="minorHAnsi"/>
          <w:b/>
          <w:bCs/>
          <w:iCs/>
        </w:rPr>
        <w:pPrChange w:id="1917" w:author="Studnička Filip" w:date="2022-05-11T19:21:00Z">
          <w:pPr/>
        </w:pPrChange>
      </w:pPr>
      <w:del w:id="1918" w:author="Studnička Filip" w:date="2022-05-11T19:21:00Z">
        <w:r w:rsidRPr="006143CE" w:rsidDel="00CF6AD5">
          <w:rPr>
            <w:rFonts w:cstheme="minorHAnsi"/>
            <w:b/>
            <w:bCs/>
            <w:iCs/>
          </w:rPr>
          <w:delText xml:space="preserve">Question </w:delText>
        </w:r>
        <w:r w:rsidDel="00CF6AD5">
          <w:rPr>
            <w:rFonts w:cstheme="minorHAnsi"/>
            <w:b/>
            <w:bCs/>
            <w:iCs/>
          </w:rPr>
          <w:delText>C</w:delText>
        </w:r>
        <w:r w:rsidRPr="006143CE" w:rsidDel="00CF6AD5">
          <w:rPr>
            <w:rFonts w:cstheme="minorHAnsi"/>
            <w:b/>
            <w:bCs/>
            <w:iCs/>
          </w:rPr>
          <w:delText>2.4</w:delText>
        </w:r>
        <w:r w:rsidR="006A7826" w:rsidDel="00CF6AD5">
          <w:rPr>
            <w:rFonts w:cstheme="minorHAnsi"/>
            <w:b/>
            <w:bCs/>
            <w:iCs/>
          </w:rPr>
          <w:delText xml:space="preserve"> (1 point)</w:delText>
        </w:r>
        <w:r w:rsidRPr="006143CE" w:rsidDel="00CF6AD5">
          <w:rPr>
            <w:rFonts w:cstheme="minorHAnsi"/>
            <w:b/>
            <w:bCs/>
            <w:iCs/>
          </w:rPr>
          <w:delText xml:space="preserve"> </w:delText>
        </w:r>
      </w:del>
    </w:p>
    <w:tbl>
      <w:tblPr>
        <w:tblStyle w:val="Mkatabulky"/>
        <w:tblW w:w="0" w:type="auto"/>
        <w:tblLook w:val="04A0" w:firstRow="1" w:lastRow="0" w:firstColumn="1" w:lastColumn="0" w:noHBand="0" w:noVBand="1"/>
      </w:tblPr>
      <w:tblGrid>
        <w:gridCol w:w="1555"/>
        <w:gridCol w:w="1701"/>
      </w:tblGrid>
      <w:tr w:rsidR="006143CE" w:rsidRPr="006143CE" w:rsidDel="00CF6AD5" w14:paraId="643C1753" w14:textId="730374EE" w:rsidTr="006128CA">
        <w:trPr>
          <w:trHeight w:val="419"/>
          <w:del w:id="1919" w:author="Studnička Filip" w:date="2022-05-11T19:21:00Z"/>
        </w:trPr>
        <w:tc>
          <w:tcPr>
            <w:tcW w:w="1555" w:type="dxa"/>
          </w:tcPr>
          <w:p w14:paraId="4DBEE09A" w14:textId="4FE6972B" w:rsidR="006143CE" w:rsidRPr="006143CE" w:rsidDel="00CF6AD5" w:rsidRDefault="006143CE" w:rsidP="00CF6AD5">
            <w:pPr>
              <w:jc w:val="center"/>
              <w:rPr>
                <w:del w:id="1920" w:author="Studnička Filip" w:date="2022-05-11T19:21:00Z"/>
                <w:rFonts w:cstheme="minorHAnsi"/>
                <w:iCs/>
              </w:rPr>
              <w:pPrChange w:id="1921" w:author="Studnička Filip" w:date="2022-05-11T19:21:00Z">
                <w:pPr/>
              </w:pPrChange>
            </w:pPr>
            <w:del w:id="1922" w:author="Studnička Filip" w:date="2022-05-11T19:21:00Z">
              <w:r w:rsidRPr="006143CE" w:rsidDel="00CF6AD5">
                <w:rPr>
                  <w:rFonts w:cstheme="minorHAnsi"/>
                  <w:iCs/>
                </w:rPr>
                <w:delText>Sample</w:delText>
              </w:r>
            </w:del>
          </w:p>
        </w:tc>
        <w:tc>
          <w:tcPr>
            <w:tcW w:w="1701" w:type="dxa"/>
          </w:tcPr>
          <w:p w14:paraId="2EBB586D" w14:textId="5C42354B" w:rsidR="006143CE" w:rsidRPr="006143CE" w:rsidDel="00CF6AD5" w:rsidRDefault="006143CE" w:rsidP="00CF6AD5">
            <w:pPr>
              <w:jc w:val="center"/>
              <w:rPr>
                <w:del w:id="1923" w:author="Studnička Filip" w:date="2022-05-11T19:21:00Z"/>
                <w:rFonts w:cstheme="minorHAnsi"/>
                <w:b/>
                <w:bCs/>
                <w:iCs/>
              </w:rPr>
              <w:pPrChange w:id="1924" w:author="Studnička Filip" w:date="2022-05-11T19:21:00Z">
                <w:pPr>
                  <w:jc w:val="right"/>
                </w:pPr>
              </w:pPrChange>
            </w:pPr>
          </w:p>
        </w:tc>
      </w:tr>
    </w:tbl>
    <w:p w14:paraId="7057C129" w14:textId="19CC3421" w:rsidR="006143CE" w:rsidRPr="006143CE" w:rsidDel="00CF6AD5" w:rsidRDefault="006143CE" w:rsidP="00CF6AD5">
      <w:pPr>
        <w:jc w:val="center"/>
        <w:rPr>
          <w:del w:id="1925" w:author="Studnička Filip" w:date="2022-05-11T19:21:00Z"/>
          <w:rFonts w:cstheme="minorHAnsi"/>
          <w:iCs/>
        </w:rPr>
        <w:pPrChange w:id="1926" w:author="Studnička Filip" w:date="2022-05-11T19:21:00Z">
          <w:pPr/>
        </w:pPrChange>
      </w:pPr>
      <w:del w:id="1927" w:author="Studnička Filip" w:date="2022-05-11T19:21:00Z">
        <w:r w:rsidRPr="006143CE" w:rsidDel="00CF6AD5">
          <w:rPr>
            <w:rFonts w:cstheme="minorHAnsi"/>
            <w:iCs/>
          </w:rPr>
          <w:delText>TLC plate</w:delText>
        </w:r>
      </w:del>
    </w:p>
    <w:tbl>
      <w:tblPr>
        <w:tblStyle w:val="Mkatabulky"/>
        <w:tblpPr w:leftFromText="141" w:rightFromText="141" w:vertAnchor="text" w:horzAnchor="margin" w:tblpY="27"/>
        <w:tblW w:w="9493" w:type="dxa"/>
        <w:tblLook w:val="04A0" w:firstRow="1" w:lastRow="0" w:firstColumn="1" w:lastColumn="0" w:noHBand="0" w:noVBand="1"/>
      </w:tblPr>
      <w:tblGrid>
        <w:gridCol w:w="9493"/>
      </w:tblGrid>
      <w:tr w:rsidR="006143CE" w:rsidRPr="006143CE" w:rsidDel="00CF6AD5" w14:paraId="45568CDD" w14:textId="5ACF4767" w:rsidTr="006128CA">
        <w:trPr>
          <w:del w:id="1928" w:author="Studnička Filip" w:date="2022-05-11T19:21:00Z"/>
        </w:trPr>
        <w:tc>
          <w:tcPr>
            <w:tcW w:w="9493" w:type="dxa"/>
            <w:tcBorders>
              <w:top w:val="single" w:sz="4" w:space="0" w:color="auto"/>
              <w:left w:val="single" w:sz="4" w:space="0" w:color="auto"/>
              <w:bottom w:val="single" w:sz="4" w:space="0" w:color="auto"/>
              <w:right w:val="single" w:sz="4" w:space="0" w:color="auto"/>
            </w:tcBorders>
          </w:tcPr>
          <w:p w14:paraId="719A4551" w14:textId="49F8A1F7" w:rsidR="006143CE" w:rsidRPr="006143CE" w:rsidDel="00CF6AD5" w:rsidRDefault="006143CE" w:rsidP="00CF6AD5">
            <w:pPr>
              <w:jc w:val="center"/>
              <w:rPr>
                <w:del w:id="1929" w:author="Studnička Filip" w:date="2022-05-11T19:21:00Z"/>
                <w:rFonts w:cstheme="minorHAnsi"/>
                <w:iCs/>
              </w:rPr>
              <w:pPrChange w:id="1930" w:author="Studnička Filip" w:date="2022-05-11T19:21:00Z">
                <w:pPr>
                  <w:framePr w:hSpace="141" w:wrap="around" w:vAnchor="text" w:hAnchor="margin" w:y="27"/>
                </w:pPr>
              </w:pPrChange>
            </w:pPr>
          </w:p>
          <w:p w14:paraId="46622558" w14:textId="626A619C" w:rsidR="006143CE" w:rsidRPr="006143CE" w:rsidDel="00CF6AD5" w:rsidRDefault="006143CE" w:rsidP="00CF6AD5">
            <w:pPr>
              <w:jc w:val="center"/>
              <w:rPr>
                <w:del w:id="1931" w:author="Studnička Filip" w:date="2022-05-11T19:21:00Z"/>
                <w:rFonts w:cstheme="minorHAnsi"/>
                <w:iCs/>
              </w:rPr>
              <w:pPrChange w:id="1932" w:author="Studnička Filip" w:date="2022-05-11T19:21:00Z">
                <w:pPr>
                  <w:framePr w:hSpace="141" w:wrap="around" w:vAnchor="text" w:hAnchor="margin" w:y="27"/>
                </w:pPr>
              </w:pPrChange>
            </w:pPr>
          </w:p>
          <w:p w14:paraId="3E3F709E" w14:textId="262F988E" w:rsidR="006143CE" w:rsidRPr="006143CE" w:rsidDel="00CF6AD5" w:rsidRDefault="006143CE" w:rsidP="00CF6AD5">
            <w:pPr>
              <w:jc w:val="center"/>
              <w:rPr>
                <w:del w:id="1933" w:author="Studnička Filip" w:date="2022-05-11T19:21:00Z"/>
                <w:rFonts w:cstheme="minorHAnsi"/>
                <w:iCs/>
              </w:rPr>
              <w:pPrChange w:id="1934" w:author="Studnička Filip" w:date="2022-05-11T19:21:00Z">
                <w:pPr>
                  <w:framePr w:hSpace="141" w:wrap="around" w:vAnchor="text" w:hAnchor="margin" w:y="27"/>
                </w:pPr>
              </w:pPrChange>
            </w:pPr>
          </w:p>
          <w:p w14:paraId="22D03A76" w14:textId="0AFC553C" w:rsidR="006143CE" w:rsidRPr="006143CE" w:rsidDel="00CF6AD5" w:rsidRDefault="006143CE" w:rsidP="00CF6AD5">
            <w:pPr>
              <w:jc w:val="center"/>
              <w:rPr>
                <w:del w:id="1935" w:author="Studnička Filip" w:date="2022-05-11T19:21:00Z"/>
                <w:rFonts w:cstheme="minorHAnsi"/>
                <w:iCs/>
              </w:rPr>
              <w:pPrChange w:id="1936" w:author="Studnička Filip" w:date="2022-05-11T19:21:00Z">
                <w:pPr>
                  <w:framePr w:hSpace="141" w:wrap="around" w:vAnchor="text" w:hAnchor="margin" w:y="27"/>
                </w:pPr>
              </w:pPrChange>
            </w:pPr>
          </w:p>
          <w:p w14:paraId="295F8B46" w14:textId="0D5E8384" w:rsidR="006143CE" w:rsidRPr="006143CE" w:rsidDel="00CF6AD5" w:rsidRDefault="006143CE" w:rsidP="00CF6AD5">
            <w:pPr>
              <w:jc w:val="center"/>
              <w:rPr>
                <w:del w:id="1937" w:author="Studnička Filip" w:date="2022-05-11T19:21:00Z"/>
                <w:rFonts w:cstheme="minorHAnsi"/>
                <w:iCs/>
              </w:rPr>
              <w:pPrChange w:id="1938" w:author="Studnička Filip" w:date="2022-05-11T19:21:00Z">
                <w:pPr>
                  <w:framePr w:hSpace="141" w:wrap="around" w:vAnchor="text" w:hAnchor="margin" w:y="27"/>
                </w:pPr>
              </w:pPrChange>
            </w:pPr>
          </w:p>
          <w:p w14:paraId="516EBE11" w14:textId="7DE81293" w:rsidR="006143CE" w:rsidRPr="006143CE" w:rsidDel="00CF6AD5" w:rsidRDefault="006143CE" w:rsidP="00CF6AD5">
            <w:pPr>
              <w:jc w:val="center"/>
              <w:rPr>
                <w:del w:id="1939" w:author="Studnička Filip" w:date="2022-05-11T19:21:00Z"/>
                <w:rFonts w:cstheme="minorHAnsi"/>
                <w:iCs/>
              </w:rPr>
              <w:pPrChange w:id="1940" w:author="Studnička Filip" w:date="2022-05-11T19:21:00Z">
                <w:pPr>
                  <w:framePr w:hSpace="141" w:wrap="around" w:vAnchor="text" w:hAnchor="margin" w:y="27"/>
                </w:pPr>
              </w:pPrChange>
            </w:pPr>
          </w:p>
          <w:p w14:paraId="207E7083" w14:textId="4B1D9760" w:rsidR="006143CE" w:rsidRPr="006143CE" w:rsidDel="00CF6AD5" w:rsidRDefault="006143CE" w:rsidP="00CF6AD5">
            <w:pPr>
              <w:jc w:val="center"/>
              <w:rPr>
                <w:del w:id="1941" w:author="Studnička Filip" w:date="2022-05-11T19:21:00Z"/>
                <w:rFonts w:cstheme="minorHAnsi"/>
                <w:iCs/>
              </w:rPr>
              <w:pPrChange w:id="1942" w:author="Studnička Filip" w:date="2022-05-11T19:21:00Z">
                <w:pPr>
                  <w:framePr w:hSpace="141" w:wrap="around" w:vAnchor="text" w:hAnchor="margin" w:y="27"/>
                </w:pPr>
              </w:pPrChange>
            </w:pPr>
          </w:p>
          <w:p w14:paraId="2DAF1F5E" w14:textId="49450F06" w:rsidR="006143CE" w:rsidRPr="006143CE" w:rsidDel="00CF6AD5" w:rsidRDefault="006143CE" w:rsidP="00CF6AD5">
            <w:pPr>
              <w:jc w:val="center"/>
              <w:rPr>
                <w:del w:id="1943" w:author="Studnička Filip" w:date="2022-05-11T19:21:00Z"/>
                <w:rFonts w:cstheme="minorHAnsi"/>
                <w:iCs/>
              </w:rPr>
              <w:pPrChange w:id="1944" w:author="Studnička Filip" w:date="2022-05-11T19:21:00Z">
                <w:pPr>
                  <w:framePr w:hSpace="141" w:wrap="around" w:vAnchor="text" w:hAnchor="margin" w:y="27"/>
                </w:pPr>
              </w:pPrChange>
            </w:pPr>
          </w:p>
          <w:p w14:paraId="32532175" w14:textId="795E2827" w:rsidR="006143CE" w:rsidRPr="006143CE" w:rsidDel="00CF6AD5" w:rsidRDefault="006143CE" w:rsidP="00CF6AD5">
            <w:pPr>
              <w:jc w:val="center"/>
              <w:rPr>
                <w:del w:id="1945" w:author="Studnička Filip" w:date="2022-05-11T19:21:00Z"/>
                <w:rFonts w:cstheme="minorHAnsi"/>
                <w:iCs/>
              </w:rPr>
              <w:pPrChange w:id="1946" w:author="Studnička Filip" w:date="2022-05-11T19:21:00Z">
                <w:pPr>
                  <w:framePr w:hSpace="141" w:wrap="around" w:vAnchor="text" w:hAnchor="margin" w:y="27"/>
                </w:pPr>
              </w:pPrChange>
            </w:pPr>
          </w:p>
          <w:p w14:paraId="3A3743D8" w14:textId="2C374B3E" w:rsidR="006143CE" w:rsidRPr="006143CE" w:rsidDel="00CF6AD5" w:rsidRDefault="006143CE" w:rsidP="00CF6AD5">
            <w:pPr>
              <w:jc w:val="center"/>
              <w:rPr>
                <w:del w:id="1947" w:author="Studnička Filip" w:date="2022-05-11T19:21:00Z"/>
                <w:rFonts w:cstheme="minorHAnsi"/>
                <w:iCs/>
              </w:rPr>
              <w:pPrChange w:id="1948" w:author="Studnička Filip" w:date="2022-05-11T19:21:00Z">
                <w:pPr>
                  <w:framePr w:hSpace="141" w:wrap="around" w:vAnchor="text" w:hAnchor="margin" w:y="27"/>
                </w:pPr>
              </w:pPrChange>
            </w:pPr>
          </w:p>
          <w:p w14:paraId="7532941A" w14:textId="604E52BA" w:rsidR="006143CE" w:rsidRPr="006143CE" w:rsidDel="00CF6AD5" w:rsidRDefault="006143CE" w:rsidP="00CF6AD5">
            <w:pPr>
              <w:jc w:val="center"/>
              <w:rPr>
                <w:del w:id="1949" w:author="Studnička Filip" w:date="2022-05-11T19:21:00Z"/>
                <w:rFonts w:cstheme="minorHAnsi"/>
                <w:iCs/>
              </w:rPr>
              <w:pPrChange w:id="1950" w:author="Studnička Filip" w:date="2022-05-11T19:21:00Z">
                <w:pPr>
                  <w:framePr w:hSpace="141" w:wrap="around" w:vAnchor="text" w:hAnchor="margin" w:y="27"/>
                </w:pPr>
              </w:pPrChange>
            </w:pPr>
          </w:p>
          <w:p w14:paraId="30689318" w14:textId="37C8952B" w:rsidR="006143CE" w:rsidRPr="006143CE" w:rsidDel="00CF6AD5" w:rsidRDefault="006143CE" w:rsidP="00CF6AD5">
            <w:pPr>
              <w:jc w:val="center"/>
              <w:rPr>
                <w:del w:id="1951" w:author="Studnička Filip" w:date="2022-05-11T19:21:00Z"/>
                <w:rFonts w:cstheme="minorHAnsi"/>
                <w:iCs/>
              </w:rPr>
              <w:pPrChange w:id="1952" w:author="Studnička Filip" w:date="2022-05-11T19:21:00Z">
                <w:pPr>
                  <w:framePr w:hSpace="141" w:wrap="around" w:vAnchor="text" w:hAnchor="margin" w:y="27"/>
                </w:pPr>
              </w:pPrChange>
            </w:pPr>
          </w:p>
          <w:p w14:paraId="36DFDE0E" w14:textId="250F662B" w:rsidR="006143CE" w:rsidRPr="006143CE" w:rsidDel="00CF6AD5" w:rsidRDefault="006143CE" w:rsidP="00CF6AD5">
            <w:pPr>
              <w:jc w:val="center"/>
              <w:rPr>
                <w:del w:id="1953" w:author="Studnička Filip" w:date="2022-05-11T19:21:00Z"/>
                <w:rFonts w:cstheme="minorHAnsi"/>
                <w:iCs/>
              </w:rPr>
              <w:pPrChange w:id="1954" w:author="Studnička Filip" w:date="2022-05-11T19:21:00Z">
                <w:pPr>
                  <w:framePr w:hSpace="141" w:wrap="around" w:vAnchor="text" w:hAnchor="margin" w:y="27"/>
                </w:pPr>
              </w:pPrChange>
            </w:pPr>
          </w:p>
        </w:tc>
      </w:tr>
    </w:tbl>
    <w:p w14:paraId="2466C298" w14:textId="5CF314B5" w:rsidR="006143CE" w:rsidRPr="006143CE" w:rsidDel="00CF6AD5" w:rsidRDefault="006143CE" w:rsidP="00CF6AD5">
      <w:pPr>
        <w:jc w:val="center"/>
        <w:rPr>
          <w:del w:id="1955" w:author="Studnička Filip" w:date="2022-05-11T19:21:00Z"/>
          <w:rFonts w:cstheme="minorHAnsi"/>
          <w:iCs/>
        </w:rPr>
        <w:pPrChange w:id="1956" w:author="Studnička Filip" w:date="2022-05-11T19:21:00Z">
          <w:pPr/>
        </w:pPrChange>
      </w:pPr>
    </w:p>
    <w:p w14:paraId="1543FF90" w14:textId="746E38DF" w:rsidR="006143CE" w:rsidRPr="006143CE" w:rsidDel="00CF6AD5" w:rsidRDefault="006143CE" w:rsidP="00CF6AD5">
      <w:pPr>
        <w:jc w:val="center"/>
        <w:rPr>
          <w:del w:id="1957" w:author="Studnička Filip" w:date="2022-05-11T19:21:00Z"/>
          <w:rFonts w:cstheme="minorHAnsi"/>
          <w:iCs/>
        </w:rPr>
        <w:pPrChange w:id="1958" w:author="Studnička Filip" w:date="2022-05-11T19:21:00Z">
          <w:pPr/>
        </w:pPrChange>
      </w:pPr>
    </w:p>
    <w:p w14:paraId="0616D9E5" w14:textId="50F652AA" w:rsidR="006143CE" w:rsidDel="00CF6AD5" w:rsidRDefault="006143CE" w:rsidP="00CF6AD5">
      <w:pPr>
        <w:jc w:val="center"/>
        <w:rPr>
          <w:del w:id="1959" w:author="Studnička Filip" w:date="2022-05-11T19:21:00Z"/>
          <w:rFonts w:cstheme="minorHAnsi"/>
          <w:b/>
          <w:bCs/>
          <w:iCs/>
        </w:rPr>
        <w:pPrChange w:id="1960" w:author="Studnička Filip" w:date="2022-05-11T19:21:00Z">
          <w:pPr/>
        </w:pPrChange>
      </w:pPr>
      <w:del w:id="1961" w:author="Studnička Filip" w:date="2022-05-11T19:21:00Z">
        <w:r w:rsidDel="00CF6AD5">
          <w:rPr>
            <w:rFonts w:cstheme="minorHAnsi"/>
            <w:b/>
            <w:bCs/>
            <w:iCs/>
          </w:rPr>
          <w:delText>Task C3</w:delText>
        </w:r>
        <w:r w:rsidR="006A7826" w:rsidDel="00CF6AD5">
          <w:rPr>
            <w:rFonts w:cstheme="minorHAnsi"/>
            <w:b/>
            <w:bCs/>
            <w:iCs/>
          </w:rPr>
          <w:delText xml:space="preserve"> (10 points)</w:delText>
        </w:r>
      </w:del>
    </w:p>
    <w:p w14:paraId="0584C971" w14:textId="14CE2997" w:rsidR="006143CE" w:rsidDel="00CF6AD5" w:rsidRDefault="006143CE" w:rsidP="00CF6AD5">
      <w:pPr>
        <w:jc w:val="center"/>
        <w:rPr>
          <w:del w:id="1962" w:author="Studnička Filip" w:date="2022-05-11T19:21:00Z"/>
          <w:rFonts w:cstheme="minorHAnsi"/>
          <w:b/>
          <w:bCs/>
          <w:iCs/>
        </w:rPr>
        <w:pPrChange w:id="1963" w:author="Studnička Filip" w:date="2022-05-11T19:21:00Z">
          <w:pPr/>
        </w:pPrChange>
      </w:pPr>
    </w:p>
    <w:p w14:paraId="6CAFEF95" w14:textId="34D188AE" w:rsidR="006143CE" w:rsidRPr="006143CE" w:rsidDel="00CF6AD5" w:rsidRDefault="006143CE" w:rsidP="00CF6AD5">
      <w:pPr>
        <w:jc w:val="center"/>
        <w:rPr>
          <w:del w:id="1964" w:author="Studnička Filip" w:date="2022-05-11T19:21:00Z"/>
          <w:rFonts w:cstheme="minorHAnsi"/>
          <w:iCs/>
        </w:rPr>
        <w:pPrChange w:id="1965" w:author="Studnička Filip" w:date="2022-05-11T19:21:00Z">
          <w:pPr/>
        </w:pPrChange>
      </w:pPr>
      <w:del w:id="1966" w:author="Studnička Filip" w:date="2022-05-11T19:21:00Z">
        <w:r w:rsidRPr="006143CE" w:rsidDel="00CF6AD5">
          <w:rPr>
            <w:rFonts w:cstheme="minorHAnsi"/>
            <w:b/>
            <w:bCs/>
            <w:iCs/>
          </w:rPr>
          <w:delText>Question 3.</w:delText>
        </w:r>
        <w:r w:rsidDel="00CF6AD5">
          <w:rPr>
            <w:rFonts w:cstheme="minorHAnsi"/>
            <w:b/>
            <w:bCs/>
            <w:iCs/>
          </w:rPr>
          <w:delText>1</w:delText>
        </w:r>
        <w:r w:rsidRPr="006143CE" w:rsidDel="00CF6AD5">
          <w:rPr>
            <w:rFonts w:cstheme="minorHAnsi"/>
            <w:iCs/>
          </w:rPr>
          <w:delText xml:space="preserve"> </w:delText>
        </w:r>
        <w:r w:rsidR="006A7826" w:rsidDel="00CF6AD5">
          <w:rPr>
            <w:rFonts w:cstheme="minorHAnsi"/>
            <w:iCs/>
          </w:rPr>
          <w:delText>(10 points)</w:delText>
        </w:r>
      </w:del>
    </w:p>
    <w:tbl>
      <w:tblPr>
        <w:tblStyle w:val="Mkatabulky"/>
        <w:tblW w:w="0" w:type="auto"/>
        <w:tblLook w:val="04A0" w:firstRow="1" w:lastRow="0" w:firstColumn="1" w:lastColumn="0" w:noHBand="0" w:noVBand="1"/>
      </w:tblPr>
      <w:tblGrid>
        <w:gridCol w:w="1011"/>
        <w:gridCol w:w="803"/>
        <w:gridCol w:w="803"/>
        <w:gridCol w:w="800"/>
        <w:gridCol w:w="805"/>
        <w:gridCol w:w="801"/>
        <w:gridCol w:w="799"/>
        <w:gridCol w:w="804"/>
        <w:gridCol w:w="806"/>
        <w:gridCol w:w="792"/>
        <w:gridCol w:w="792"/>
      </w:tblGrid>
      <w:tr w:rsidR="006143CE" w:rsidRPr="006143CE" w:rsidDel="00CF6AD5" w14:paraId="0EB805E4" w14:textId="68A041CB" w:rsidTr="006128CA">
        <w:trPr>
          <w:del w:id="1967" w:author="Studnička Filip" w:date="2022-05-11T19:21:00Z"/>
        </w:trPr>
        <w:tc>
          <w:tcPr>
            <w:tcW w:w="803" w:type="dxa"/>
          </w:tcPr>
          <w:p w14:paraId="348710C7" w14:textId="657554E6" w:rsidR="006143CE" w:rsidRPr="006143CE" w:rsidDel="00CF6AD5" w:rsidRDefault="006143CE" w:rsidP="00CF6AD5">
            <w:pPr>
              <w:jc w:val="center"/>
              <w:rPr>
                <w:del w:id="1968" w:author="Studnička Filip" w:date="2022-05-11T19:21:00Z"/>
                <w:rFonts w:cstheme="minorHAnsi"/>
                <w:b/>
                <w:bCs/>
                <w:iCs/>
              </w:rPr>
              <w:pPrChange w:id="1969" w:author="Studnička Filip" w:date="2022-05-11T19:21:00Z">
                <w:pPr>
                  <w:jc w:val="center"/>
                </w:pPr>
              </w:pPrChange>
            </w:pPr>
          </w:p>
        </w:tc>
        <w:tc>
          <w:tcPr>
            <w:tcW w:w="823" w:type="dxa"/>
          </w:tcPr>
          <w:p w14:paraId="3C9B80A1" w14:textId="77E5194C" w:rsidR="006143CE" w:rsidRPr="006143CE" w:rsidDel="00CF6AD5" w:rsidRDefault="006143CE" w:rsidP="00CF6AD5">
            <w:pPr>
              <w:jc w:val="center"/>
              <w:rPr>
                <w:del w:id="1970" w:author="Studnička Filip" w:date="2022-05-11T19:21:00Z"/>
                <w:rFonts w:cstheme="minorHAnsi"/>
                <w:b/>
                <w:bCs/>
                <w:iCs/>
              </w:rPr>
              <w:pPrChange w:id="1971" w:author="Studnička Filip" w:date="2022-05-11T19:21:00Z">
                <w:pPr>
                  <w:jc w:val="center"/>
                </w:pPr>
              </w:pPrChange>
            </w:pPr>
            <w:del w:id="1972" w:author="Studnička Filip" w:date="2022-05-11T19:21:00Z">
              <w:r w:rsidRPr="006143CE" w:rsidDel="00CF6AD5">
                <w:rPr>
                  <w:rFonts w:cstheme="minorHAnsi"/>
                  <w:b/>
                  <w:bCs/>
                  <w:iCs/>
                </w:rPr>
                <w:delText>A</w:delText>
              </w:r>
            </w:del>
          </w:p>
        </w:tc>
        <w:tc>
          <w:tcPr>
            <w:tcW w:w="824" w:type="dxa"/>
          </w:tcPr>
          <w:p w14:paraId="34A26E44" w14:textId="7D354AB8" w:rsidR="006143CE" w:rsidRPr="006143CE" w:rsidDel="00CF6AD5" w:rsidRDefault="006143CE" w:rsidP="00CF6AD5">
            <w:pPr>
              <w:jc w:val="center"/>
              <w:rPr>
                <w:del w:id="1973" w:author="Studnička Filip" w:date="2022-05-11T19:21:00Z"/>
                <w:rFonts w:cstheme="minorHAnsi"/>
                <w:b/>
                <w:bCs/>
                <w:iCs/>
              </w:rPr>
              <w:pPrChange w:id="1974" w:author="Studnička Filip" w:date="2022-05-11T19:21:00Z">
                <w:pPr>
                  <w:jc w:val="center"/>
                </w:pPr>
              </w:pPrChange>
            </w:pPr>
            <w:del w:id="1975" w:author="Studnička Filip" w:date="2022-05-11T19:21:00Z">
              <w:r w:rsidRPr="006143CE" w:rsidDel="00CF6AD5">
                <w:rPr>
                  <w:rFonts w:cstheme="minorHAnsi"/>
                  <w:b/>
                  <w:bCs/>
                  <w:iCs/>
                </w:rPr>
                <w:delText>B</w:delText>
              </w:r>
            </w:del>
          </w:p>
        </w:tc>
        <w:tc>
          <w:tcPr>
            <w:tcW w:w="821" w:type="dxa"/>
          </w:tcPr>
          <w:p w14:paraId="566CEF02" w14:textId="5B873A23" w:rsidR="006143CE" w:rsidRPr="006143CE" w:rsidDel="00CF6AD5" w:rsidRDefault="006143CE" w:rsidP="00CF6AD5">
            <w:pPr>
              <w:jc w:val="center"/>
              <w:rPr>
                <w:del w:id="1976" w:author="Studnička Filip" w:date="2022-05-11T19:21:00Z"/>
                <w:rFonts w:cstheme="minorHAnsi"/>
                <w:b/>
                <w:bCs/>
                <w:iCs/>
              </w:rPr>
              <w:pPrChange w:id="1977" w:author="Studnička Filip" w:date="2022-05-11T19:21:00Z">
                <w:pPr>
                  <w:jc w:val="center"/>
                </w:pPr>
              </w:pPrChange>
            </w:pPr>
            <w:del w:id="1978" w:author="Studnička Filip" w:date="2022-05-11T19:21:00Z">
              <w:r w:rsidRPr="006143CE" w:rsidDel="00CF6AD5">
                <w:rPr>
                  <w:rFonts w:cstheme="minorHAnsi"/>
                  <w:b/>
                  <w:bCs/>
                  <w:iCs/>
                </w:rPr>
                <w:delText>C</w:delText>
              </w:r>
            </w:del>
          </w:p>
        </w:tc>
        <w:tc>
          <w:tcPr>
            <w:tcW w:w="825" w:type="dxa"/>
          </w:tcPr>
          <w:p w14:paraId="2C1A046F" w14:textId="1A31FBFE" w:rsidR="006143CE" w:rsidRPr="006143CE" w:rsidDel="00CF6AD5" w:rsidRDefault="006143CE" w:rsidP="00CF6AD5">
            <w:pPr>
              <w:jc w:val="center"/>
              <w:rPr>
                <w:del w:id="1979" w:author="Studnička Filip" w:date="2022-05-11T19:21:00Z"/>
                <w:rFonts w:cstheme="minorHAnsi"/>
                <w:b/>
                <w:bCs/>
                <w:iCs/>
              </w:rPr>
              <w:pPrChange w:id="1980" w:author="Studnička Filip" w:date="2022-05-11T19:21:00Z">
                <w:pPr>
                  <w:jc w:val="center"/>
                </w:pPr>
              </w:pPrChange>
            </w:pPr>
            <w:del w:id="1981" w:author="Studnička Filip" w:date="2022-05-11T19:21:00Z">
              <w:r w:rsidRPr="006143CE" w:rsidDel="00CF6AD5">
                <w:rPr>
                  <w:rFonts w:cstheme="minorHAnsi"/>
                  <w:b/>
                  <w:bCs/>
                  <w:iCs/>
                </w:rPr>
                <w:delText>D</w:delText>
              </w:r>
            </w:del>
          </w:p>
        </w:tc>
        <w:tc>
          <w:tcPr>
            <w:tcW w:w="822" w:type="dxa"/>
          </w:tcPr>
          <w:p w14:paraId="7D28CE98" w14:textId="41560A37" w:rsidR="006143CE" w:rsidRPr="006143CE" w:rsidDel="00CF6AD5" w:rsidRDefault="006143CE" w:rsidP="00CF6AD5">
            <w:pPr>
              <w:jc w:val="center"/>
              <w:rPr>
                <w:del w:id="1982" w:author="Studnička Filip" w:date="2022-05-11T19:21:00Z"/>
                <w:rFonts w:cstheme="minorHAnsi"/>
                <w:b/>
                <w:bCs/>
                <w:iCs/>
              </w:rPr>
              <w:pPrChange w:id="1983" w:author="Studnička Filip" w:date="2022-05-11T19:21:00Z">
                <w:pPr>
                  <w:jc w:val="center"/>
                </w:pPr>
              </w:pPrChange>
            </w:pPr>
            <w:del w:id="1984" w:author="Studnička Filip" w:date="2022-05-11T19:21:00Z">
              <w:r w:rsidRPr="006143CE" w:rsidDel="00CF6AD5">
                <w:rPr>
                  <w:rFonts w:cstheme="minorHAnsi"/>
                  <w:b/>
                  <w:bCs/>
                  <w:iCs/>
                </w:rPr>
                <w:delText>E</w:delText>
              </w:r>
            </w:del>
          </w:p>
        </w:tc>
        <w:tc>
          <w:tcPr>
            <w:tcW w:w="821" w:type="dxa"/>
          </w:tcPr>
          <w:p w14:paraId="218A86DF" w14:textId="5CDEAB90" w:rsidR="006143CE" w:rsidRPr="006143CE" w:rsidDel="00CF6AD5" w:rsidRDefault="006143CE" w:rsidP="00CF6AD5">
            <w:pPr>
              <w:jc w:val="center"/>
              <w:rPr>
                <w:del w:id="1985" w:author="Studnička Filip" w:date="2022-05-11T19:21:00Z"/>
                <w:rFonts w:cstheme="minorHAnsi"/>
                <w:b/>
                <w:bCs/>
                <w:iCs/>
              </w:rPr>
              <w:pPrChange w:id="1986" w:author="Studnička Filip" w:date="2022-05-11T19:21:00Z">
                <w:pPr>
                  <w:jc w:val="center"/>
                </w:pPr>
              </w:pPrChange>
            </w:pPr>
            <w:del w:id="1987" w:author="Studnička Filip" w:date="2022-05-11T19:21:00Z">
              <w:r w:rsidRPr="006143CE" w:rsidDel="00CF6AD5">
                <w:rPr>
                  <w:rFonts w:cstheme="minorHAnsi"/>
                  <w:b/>
                  <w:bCs/>
                  <w:iCs/>
                </w:rPr>
                <w:delText>F</w:delText>
              </w:r>
            </w:del>
          </w:p>
        </w:tc>
        <w:tc>
          <w:tcPr>
            <w:tcW w:w="824" w:type="dxa"/>
          </w:tcPr>
          <w:p w14:paraId="5A64D0FB" w14:textId="7643EB1D" w:rsidR="006143CE" w:rsidRPr="006143CE" w:rsidDel="00CF6AD5" w:rsidRDefault="006143CE" w:rsidP="00CF6AD5">
            <w:pPr>
              <w:jc w:val="center"/>
              <w:rPr>
                <w:del w:id="1988" w:author="Studnička Filip" w:date="2022-05-11T19:21:00Z"/>
                <w:rFonts w:cstheme="minorHAnsi"/>
                <w:b/>
                <w:bCs/>
                <w:iCs/>
              </w:rPr>
              <w:pPrChange w:id="1989" w:author="Studnička Filip" w:date="2022-05-11T19:21:00Z">
                <w:pPr>
                  <w:jc w:val="center"/>
                </w:pPr>
              </w:pPrChange>
            </w:pPr>
            <w:del w:id="1990" w:author="Studnička Filip" w:date="2022-05-11T19:21:00Z">
              <w:r w:rsidRPr="006143CE" w:rsidDel="00CF6AD5">
                <w:rPr>
                  <w:rFonts w:cstheme="minorHAnsi"/>
                  <w:b/>
                  <w:bCs/>
                  <w:iCs/>
                </w:rPr>
                <w:delText>G</w:delText>
              </w:r>
            </w:del>
          </w:p>
        </w:tc>
        <w:tc>
          <w:tcPr>
            <w:tcW w:w="826" w:type="dxa"/>
          </w:tcPr>
          <w:p w14:paraId="68B22152" w14:textId="578F6875" w:rsidR="006143CE" w:rsidRPr="006143CE" w:rsidDel="00CF6AD5" w:rsidRDefault="006143CE" w:rsidP="00CF6AD5">
            <w:pPr>
              <w:jc w:val="center"/>
              <w:rPr>
                <w:del w:id="1991" w:author="Studnička Filip" w:date="2022-05-11T19:21:00Z"/>
                <w:rFonts w:cstheme="minorHAnsi"/>
                <w:b/>
                <w:bCs/>
                <w:iCs/>
              </w:rPr>
              <w:pPrChange w:id="1992" w:author="Studnička Filip" w:date="2022-05-11T19:21:00Z">
                <w:pPr>
                  <w:jc w:val="center"/>
                </w:pPr>
              </w:pPrChange>
            </w:pPr>
            <w:del w:id="1993" w:author="Studnička Filip" w:date="2022-05-11T19:21:00Z">
              <w:r w:rsidRPr="006143CE" w:rsidDel="00CF6AD5">
                <w:rPr>
                  <w:rFonts w:cstheme="minorHAnsi"/>
                  <w:b/>
                  <w:bCs/>
                  <w:iCs/>
                </w:rPr>
                <w:delText>H</w:delText>
              </w:r>
            </w:del>
          </w:p>
        </w:tc>
        <w:tc>
          <w:tcPr>
            <w:tcW w:w="815" w:type="dxa"/>
          </w:tcPr>
          <w:p w14:paraId="14B53576" w14:textId="3306F5FD" w:rsidR="006143CE" w:rsidRPr="006143CE" w:rsidDel="00CF6AD5" w:rsidRDefault="006143CE" w:rsidP="00CF6AD5">
            <w:pPr>
              <w:jc w:val="center"/>
              <w:rPr>
                <w:del w:id="1994" w:author="Studnička Filip" w:date="2022-05-11T19:21:00Z"/>
                <w:rFonts w:cstheme="minorHAnsi"/>
                <w:b/>
                <w:bCs/>
                <w:iCs/>
              </w:rPr>
              <w:pPrChange w:id="1995" w:author="Studnička Filip" w:date="2022-05-11T19:21:00Z">
                <w:pPr>
                  <w:jc w:val="center"/>
                </w:pPr>
              </w:pPrChange>
            </w:pPr>
            <w:del w:id="1996" w:author="Studnička Filip" w:date="2022-05-11T19:21:00Z">
              <w:r w:rsidRPr="006143CE" w:rsidDel="00CF6AD5">
                <w:rPr>
                  <w:rFonts w:cstheme="minorHAnsi"/>
                  <w:b/>
                  <w:bCs/>
                  <w:iCs/>
                </w:rPr>
                <w:delText>I</w:delText>
              </w:r>
            </w:del>
          </w:p>
        </w:tc>
        <w:tc>
          <w:tcPr>
            <w:tcW w:w="815" w:type="dxa"/>
          </w:tcPr>
          <w:p w14:paraId="06D0AE36" w14:textId="044866E6" w:rsidR="006143CE" w:rsidRPr="006143CE" w:rsidDel="00CF6AD5" w:rsidRDefault="006143CE" w:rsidP="00CF6AD5">
            <w:pPr>
              <w:jc w:val="center"/>
              <w:rPr>
                <w:del w:id="1997" w:author="Studnička Filip" w:date="2022-05-11T19:21:00Z"/>
                <w:rFonts w:cstheme="minorHAnsi"/>
                <w:b/>
                <w:bCs/>
                <w:iCs/>
              </w:rPr>
              <w:pPrChange w:id="1998" w:author="Studnička Filip" w:date="2022-05-11T19:21:00Z">
                <w:pPr>
                  <w:jc w:val="center"/>
                </w:pPr>
              </w:pPrChange>
            </w:pPr>
            <w:del w:id="1999" w:author="Studnička Filip" w:date="2022-05-11T19:21:00Z">
              <w:r w:rsidRPr="006143CE" w:rsidDel="00CF6AD5">
                <w:rPr>
                  <w:rFonts w:cstheme="minorHAnsi"/>
                  <w:b/>
                  <w:bCs/>
                  <w:iCs/>
                </w:rPr>
                <w:delText>J</w:delText>
              </w:r>
            </w:del>
          </w:p>
        </w:tc>
      </w:tr>
      <w:tr w:rsidR="006143CE" w:rsidRPr="006143CE" w:rsidDel="00CF6AD5" w14:paraId="72BA4DFE" w14:textId="1B0A48AF" w:rsidTr="006128CA">
        <w:trPr>
          <w:trHeight w:val="424"/>
          <w:del w:id="2000" w:author="Studnička Filip" w:date="2022-05-11T19:21:00Z"/>
        </w:trPr>
        <w:tc>
          <w:tcPr>
            <w:tcW w:w="803" w:type="dxa"/>
          </w:tcPr>
          <w:p w14:paraId="44C6BF1D" w14:textId="60E2A15C" w:rsidR="006143CE" w:rsidRPr="006143CE" w:rsidDel="00CF6AD5" w:rsidRDefault="006143CE" w:rsidP="00CF6AD5">
            <w:pPr>
              <w:jc w:val="center"/>
              <w:rPr>
                <w:del w:id="2001" w:author="Studnička Filip" w:date="2022-05-11T19:21:00Z"/>
                <w:rFonts w:cstheme="minorHAnsi"/>
                <w:iCs/>
              </w:rPr>
              <w:pPrChange w:id="2002" w:author="Studnička Filip" w:date="2022-05-11T19:21:00Z">
                <w:pPr/>
              </w:pPrChange>
            </w:pPr>
            <w:del w:id="2003" w:author="Studnička Filip" w:date="2022-05-11T19:21:00Z">
              <w:r w:rsidRPr="006143CE" w:rsidDel="00CF6AD5">
                <w:rPr>
                  <w:rFonts w:cstheme="minorHAnsi"/>
                  <w:iCs/>
                </w:rPr>
                <w:delText>Optical</w:delText>
              </w:r>
            </w:del>
          </w:p>
          <w:p w14:paraId="179E99B9" w14:textId="6E978466" w:rsidR="006143CE" w:rsidRPr="006143CE" w:rsidDel="00CF6AD5" w:rsidRDefault="006143CE" w:rsidP="00CF6AD5">
            <w:pPr>
              <w:jc w:val="center"/>
              <w:rPr>
                <w:del w:id="2004" w:author="Studnička Filip" w:date="2022-05-11T19:21:00Z"/>
                <w:rFonts w:cstheme="minorHAnsi"/>
                <w:iCs/>
              </w:rPr>
              <w:pPrChange w:id="2005" w:author="Studnička Filip" w:date="2022-05-11T19:21:00Z">
                <w:pPr/>
              </w:pPrChange>
            </w:pPr>
            <w:del w:id="2006" w:author="Studnička Filip" w:date="2022-05-11T19:21:00Z">
              <w:r w:rsidRPr="006143CE" w:rsidDel="00CF6AD5">
                <w:rPr>
                  <w:rFonts w:cstheme="minorHAnsi"/>
                  <w:iCs/>
                </w:rPr>
                <w:delText>rotation</w:delText>
              </w:r>
            </w:del>
          </w:p>
        </w:tc>
        <w:tc>
          <w:tcPr>
            <w:tcW w:w="823" w:type="dxa"/>
          </w:tcPr>
          <w:p w14:paraId="3A7C0E0C" w14:textId="45BF3577" w:rsidR="006143CE" w:rsidRPr="006143CE" w:rsidDel="00CF6AD5" w:rsidRDefault="006143CE" w:rsidP="00CF6AD5">
            <w:pPr>
              <w:jc w:val="center"/>
              <w:rPr>
                <w:del w:id="2007" w:author="Studnička Filip" w:date="2022-05-11T19:21:00Z"/>
                <w:rFonts w:cstheme="minorHAnsi"/>
                <w:iCs/>
              </w:rPr>
              <w:pPrChange w:id="2008" w:author="Studnička Filip" w:date="2022-05-11T19:21:00Z">
                <w:pPr/>
              </w:pPrChange>
            </w:pPr>
          </w:p>
        </w:tc>
        <w:tc>
          <w:tcPr>
            <w:tcW w:w="824" w:type="dxa"/>
          </w:tcPr>
          <w:p w14:paraId="4433B2E8" w14:textId="5372EC2C" w:rsidR="006143CE" w:rsidRPr="006143CE" w:rsidDel="00CF6AD5" w:rsidRDefault="006143CE" w:rsidP="00CF6AD5">
            <w:pPr>
              <w:jc w:val="center"/>
              <w:rPr>
                <w:del w:id="2009" w:author="Studnička Filip" w:date="2022-05-11T19:21:00Z"/>
                <w:rFonts w:cstheme="minorHAnsi"/>
                <w:iCs/>
              </w:rPr>
              <w:pPrChange w:id="2010" w:author="Studnička Filip" w:date="2022-05-11T19:21:00Z">
                <w:pPr/>
              </w:pPrChange>
            </w:pPr>
          </w:p>
        </w:tc>
        <w:tc>
          <w:tcPr>
            <w:tcW w:w="821" w:type="dxa"/>
          </w:tcPr>
          <w:p w14:paraId="0E63523D" w14:textId="7ADB3AEF" w:rsidR="006143CE" w:rsidRPr="006143CE" w:rsidDel="00CF6AD5" w:rsidRDefault="006143CE" w:rsidP="00CF6AD5">
            <w:pPr>
              <w:jc w:val="center"/>
              <w:rPr>
                <w:del w:id="2011" w:author="Studnička Filip" w:date="2022-05-11T19:21:00Z"/>
                <w:rFonts w:cstheme="minorHAnsi"/>
                <w:iCs/>
              </w:rPr>
              <w:pPrChange w:id="2012" w:author="Studnička Filip" w:date="2022-05-11T19:21:00Z">
                <w:pPr/>
              </w:pPrChange>
            </w:pPr>
          </w:p>
        </w:tc>
        <w:tc>
          <w:tcPr>
            <w:tcW w:w="825" w:type="dxa"/>
          </w:tcPr>
          <w:p w14:paraId="1356AD7A" w14:textId="4770D2B1" w:rsidR="006143CE" w:rsidRPr="006143CE" w:rsidDel="00CF6AD5" w:rsidRDefault="006143CE" w:rsidP="00CF6AD5">
            <w:pPr>
              <w:jc w:val="center"/>
              <w:rPr>
                <w:del w:id="2013" w:author="Studnička Filip" w:date="2022-05-11T19:21:00Z"/>
                <w:rFonts w:cstheme="minorHAnsi"/>
                <w:iCs/>
              </w:rPr>
              <w:pPrChange w:id="2014" w:author="Studnička Filip" w:date="2022-05-11T19:21:00Z">
                <w:pPr/>
              </w:pPrChange>
            </w:pPr>
          </w:p>
        </w:tc>
        <w:tc>
          <w:tcPr>
            <w:tcW w:w="822" w:type="dxa"/>
          </w:tcPr>
          <w:p w14:paraId="7F49E773" w14:textId="4E4FB17B" w:rsidR="006143CE" w:rsidRPr="006143CE" w:rsidDel="00CF6AD5" w:rsidRDefault="006143CE" w:rsidP="00CF6AD5">
            <w:pPr>
              <w:jc w:val="center"/>
              <w:rPr>
                <w:del w:id="2015" w:author="Studnička Filip" w:date="2022-05-11T19:21:00Z"/>
                <w:rFonts w:cstheme="minorHAnsi"/>
                <w:iCs/>
              </w:rPr>
              <w:pPrChange w:id="2016" w:author="Studnička Filip" w:date="2022-05-11T19:21:00Z">
                <w:pPr/>
              </w:pPrChange>
            </w:pPr>
          </w:p>
        </w:tc>
        <w:tc>
          <w:tcPr>
            <w:tcW w:w="821" w:type="dxa"/>
          </w:tcPr>
          <w:p w14:paraId="51412794" w14:textId="6258AC13" w:rsidR="006143CE" w:rsidRPr="006143CE" w:rsidDel="00CF6AD5" w:rsidRDefault="006143CE" w:rsidP="00CF6AD5">
            <w:pPr>
              <w:jc w:val="center"/>
              <w:rPr>
                <w:del w:id="2017" w:author="Studnička Filip" w:date="2022-05-11T19:21:00Z"/>
                <w:rFonts w:cstheme="minorHAnsi"/>
                <w:iCs/>
              </w:rPr>
              <w:pPrChange w:id="2018" w:author="Studnička Filip" w:date="2022-05-11T19:21:00Z">
                <w:pPr/>
              </w:pPrChange>
            </w:pPr>
          </w:p>
        </w:tc>
        <w:tc>
          <w:tcPr>
            <w:tcW w:w="824" w:type="dxa"/>
          </w:tcPr>
          <w:p w14:paraId="4B983BE5" w14:textId="7ECE406C" w:rsidR="006143CE" w:rsidRPr="006143CE" w:rsidDel="00CF6AD5" w:rsidRDefault="006143CE" w:rsidP="00CF6AD5">
            <w:pPr>
              <w:jc w:val="center"/>
              <w:rPr>
                <w:del w:id="2019" w:author="Studnička Filip" w:date="2022-05-11T19:21:00Z"/>
                <w:rFonts w:cstheme="minorHAnsi"/>
                <w:iCs/>
              </w:rPr>
              <w:pPrChange w:id="2020" w:author="Studnička Filip" w:date="2022-05-11T19:21:00Z">
                <w:pPr/>
              </w:pPrChange>
            </w:pPr>
          </w:p>
        </w:tc>
        <w:tc>
          <w:tcPr>
            <w:tcW w:w="826" w:type="dxa"/>
          </w:tcPr>
          <w:p w14:paraId="2A3EA5F2" w14:textId="498A622D" w:rsidR="006143CE" w:rsidRPr="006143CE" w:rsidDel="00CF6AD5" w:rsidRDefault="006143CE" w:rsidP="00CF6AD5">
            <w:pPr>
              <w:jc w:val="center"/>
              <w:rPr>
                <w:del w:id="2021" w:author="Studnička Filip" w:date="2022-05-11T19:21:00Z"/>
                <w:rFonts w:cstheme="minorHAnsi"/>
                <w:iCs/>
              </w:rPr>
              <w:pPrChange w:id="2022" w:author="Studnička Filip" w:date="2022-05-11T19:21:00Z">
                <w:pPr/>
              </w:pPrChange>
            </w:pPr>
          </w:p>
        </w:tc>
        <w:tc>
          <w:tcPr>
            <w:tcW w:w="815" w:type="dxa"/>
          </w:tcPr>
          <w:p w14:paraId="40710204" w14:textId="5CE52466" w:rsidR="006143CE" w:rsidRPr="006143CE" w:rsidDel="00CF6AD5" w:rsidRDefault="006143CE" w:rsidP="00CF6AD5">
            <w:pPr>
              <w:jc w:val="center"/>
              <w:rPr>
                <w:del w:id="2023" w:author="Studnička Filip" w:date="2022-05-11T19:21:00Z"/>
                <w:rFonts w:cstheme="minorHAnsi"/>
                <w:iCs/>
              </w:rPr>
              <w:pPrChange w:id="2024" w:author="Studnička Filip" w:date="2022-05-11T19:21:00Z">
                <w:pPr/>
              </w:pPrChange>
            </w:pPr>
          </w:p>
        </w:tc>
        <w:tc>
          <w:tcPr>
            <w:tcW w:w="815" w:type="dxa"/>
          </w:tcPr>
          <w:p w14:paraId="4A6729C5" w14:textId="5DB244E7" w:rsidR="006143CE" w:rsidRPr="006143CE" w:rsidDel="00CF6AD5" w:rsidRDefault="006143CE" w:rsidP="00CF6AD5">
            <w:pPr>
              <w:jc w:val="center"/>
              <w:rPr>
                <w:del w:id="2025" w:author="Studnička Filip" w:date="2022-05-11T19:21:00Z"/>
                <w:rFonts w:cstheme="minorHAnsi"/>
                <w:iCs/>
              </w:rPr>
              <w:pPrChange w:id="2026" w:author="Studnička Filip" w:date="2022-05-11T19:21:00Z">
                <w:pPr/>
              </w:pPrChange>
            </w:pPr>
          </w:p>
        </w:tc>
      </w:tr>
      <w:tr w:rsidR="006143CE" w:rsidRPr="006143CE" w:rsidDel="00CF6AD5" w14:paraId="779F6BED" w14:textId="2C582BE0" w:rsidTr="006128CA">
        <w:trPr>
          <w:trHeight w:val="663"/>
          <w:del w:id="2027" w:author="Studnička Filip" w:date="2022-05-11T19:21:00Z"/>
        </w:trPr>
        <w:tc>
          <w:tcPr>
            <w:tcW w:w="803" w:type="dxa"/>
            <w:vAlign w:val="center"/>
          </w:tcPr>
          <w:p w14:paraId="704F0AE6" w14:textId="4908CBFD" w:rsidR="006143CE" w:rsidRPr="006143CE" w:rsidDel="00CF6AD5" w:rsidRDefault="006143CE" w:rsidP="00CF6AD5">
            <w:pPr>
              <w:jc w:val="center"/>
              <w:rPr>
                <w:del w:id="2028" w:author="Studnička Filip" w:date="2022-05-11T19:21:00Z"/>
                <w:rFonts w:cstheme="minorHAnsi"/>
                <w:iCs/>
              </w:rPr>
              <w:pPrChange w:id="2029" w:author="Studnička Filip" w:date="2022-05-11T19:21:00Z">
                <w:pPr>
                  <w:jc w:val="center"/>
                </w:pPr>
              </w:pPrChange>
            </w:pPr>
            <w:del w:id="2030" w:author="Studnička Filip" w:date="2022-05-11T19:21:00Z">
              <w:r w:rsidRPr="006143CE" w:rsidDel="00CF6AD5">
                <w:rPr>
                  <w:rFonts w:cstheme="minorHAnsi"/>
                  <w:iCs/>
                </w:rPr>
                <w:delText>Sample</w:delText>
              </w:r>
            </w:del>
          </w:p>
        </w:tc>
        <w:tc>
          <w:tcPr>
            <w:tcW w:w="823" w:type="dxa"/>
          </w:tcPr>
          <w:p w14:paraId="2361FCB0" w14:textId="718694BB" w:rsidR="006143CE" w:rsidRPr="006143CE" w:rsidDel="00CF6AD5" w:rsidRDefault="006143CE" w:rsidP="00CF6AD5">
            <w:pPr>
              <w:jc w:val="center"/>
              <w:rPr>
                <w:del w:id="2031" w:author="Studnička Filip" w:date="2022-05-11T19:21:00Z"/>
                <w:rFonts w:cstheme="minorHAnsi"/>
                <w:iCs/>
              </w:rPr>
              <w:pPrChange w:id="2032" w:author="Studnička Filip" w:date="2022-05-11T19:21:00Z">
                <w:pPr/>
              </w:pPrChange>
            </w:pPr>
          </w:p>
        </w:tc>
        <w:tc>
          <w:tcPr>
            <w:tcW w:w="824" w:type="dxa"/>
          </w:tcPr>
          <w:p w14:paraId="0127AB68" w14:textId="5304B262" w:rsidR="006143CE" w:rsidRPr="006143CE" w:rsidDel="00CF6AD5" w:rsidRDefault="006143CE" w:rsidP="00CF6AD5">
            <w:pPr>
              <w:jc w:val="center"/>
              <w:rPr>
                <w:del w:id="2033" w:author="Studnička Filip" w:date="2022-05-11T19:21:00Z"/>
                <w:rFonts w:cstheme="minorHAnsi"/>
                <w:iCs/>
              </w:rPr>
              <w:pPrChange w:id="2034" w:author="Studnička Filip" w:date="2022-05-11T19:21:00Z">
                <w:pPr/>
              </w:pPrChange>
            </w:pPr>
          </w:p>
        </w:tc>
        <w:tc>
          <w:tcPr>
            <w:tcW w:w="821" w:type="dxa"/>
          </w:tcPr>
          <w:p w14:paraId="69E7627C" w14:textId="763C3B88" w:rsidR="006143CE" w:rsidRPr="006143CE" w:rsidDel="00CF6AD5" w:rsidRDefault="006143CE" w:rsidP="00CF6AD5">
            <w:pPr>
              <w:jc w:val="center"/>
              <w:rPr>
                <w:del w:id="2035" w:author="Studnička Filip" w:date="2022-05-11T19:21:00Z"/>
                <w:rFonts w:cstheme="minorHAnsi"/>
                <w:iCs/>
              </w:rPr>
              <w:pPrChange w:id="2036" w:author="Studnička Filip" w:date="2022-05-11T19:21:00Z">
                <w:pPr/>
              </w:pPrChange>
            </w:pPr>
          </w:p>
        </w:tc>
        <w:tc>
          <w:tcPr>
            <w:tcW w:w="825" w:type="dxa"/>
          </w:tcPr>
          <w:p w14:paraId="6CBA279B" w14:textId="7FC4B9C0" w:rsidR="006143CE" w:rsidRPr="006143CE" w:rsidDel="00CF6AD5" w:rsidRDefault="006143CE" w:rsidP="00CF6AD5">
            <w:pPr>
              <w:jc w:val="center"/>
              <w:rPr>
                <w:del w:id="2037" w:author="Studnička Filip" w:date="2022-05-11T19:21:00Z"/>
                <w:rFonts w:cstheme="minorHAnsi"/>
                <w:iCs/>
              </w:rPr>
              <w:pPrChange w:id="2038" w:author="Studnička Filip" w:date="2022-05-11T19:21:00Z">
                <w:pPr/>
              </w:pPrChange>
            </w:pPr>
          </w:p>
        </w:tc>
        <w:tc>
          <w:tcPr>
            <w:tcW w:w="822" w:type="dxa"/>
          </w:tcPr>
          <w:p w14:paraId="3C8E5494" w14:textId="391709F0" w:rsidR="006143CE" w:rsidRPr="006143CE" w:rsidDel="00CF6AD5" w:rsidRDefault="006143CE" w:rsidP="00CF6AD5">
            <w:pPr>
              <w:jc w:val="center"/>
              <w:rPr>
                <w:del w:id="2039" w:author="Studnička Filip" w:date="2022-05-11T19:21:00Z"/>
                <w:rFonts w:cstheme="minorHAnsi"/>
                <w:iCs/>
              </w:rPr>
              <w:pPrChange w:id="2040" w:author="Studnička Filip" w:date="2022-05-11T19:21:00Z">
                <w:pPr/>
              </w:pPrChange>
            </w:pPr>
          </w:p>
        </w:tc>
        <w:tc>
          <w:tcPr>
            <w:tcW w:w="821" w:type="dxa"/>
          </w:tcPr>
          <w:p w14:paraId="3B4F8191" w14:textId="43E51A86" w:rsidR="006143CE" w:rsidRPr="006143CE" w:rsidDel="00CF6AD5" w:rsidRDefault="006143CE" w:rsidP="00CF6AD5">
            <w:pPr>
              <w:jc w:val="center"/>
              <w:rPr>
                <w:del w:id="2041" w:author="Studnička Filip" w:date="2022-05-11T19:21:00Z"/>
                <w:rFonts w:cstheme="minorHAnsi"/>
                <w:iCs/>
              </w:rPr>
              <w:pPrChange w:id="2042" w:author="Studnička Filip" w:date="2022-05-11T19:21:00Z">
                <w:pPr/>
              </w:pPrChange>
            </w:pPr>
          </w:p>
        </w:tc>
        <w:tc>
          <w:tcPr>
            <w:tcW w:w="824" w:type="dxa"/>
          </w:tcPr>
          <w:p w14:paraId="742A5C4F" w14:textId="47375475" w:rsidR="006143CE" w:rsidRPr="006143CE" w:rsidDel="00CF6AD5" w:rsidRDefault="006143CE" w:rsidP="00CF6AD5">
            <w:pPr>
              <w:jc w:val="center"/>
              <w:rPr>
                <w:del w:id="2043" w:author="Studnička Filip" w:date="2022-05-11T19:21:00Z"/>
                <w:rFonts w:cstheme="minorHAnsi"/>
                <w:iCs/>
              </w:rPr>
              <w:pPrChange w:id="2044" w:author="Studnička Filip" w:date="2022-05-11T19:21:00Z">
                <w:pPr/>
              </w:pPrChange>
            </w:pPr>
          </w:p>
        </w:tc>
        <w:tc>
          <w:tcPr>
            <w:tcW w:w="826" w:type="dxa"/>
          </w:tcPr>
          <w:p w14:paraId="18242B3A" w14:textId="30AFD4D0" w:rsidR="006143CE" w:rsidRPr="006143CE" w:rsidDel="00CF6AD5" w:rsidRDefault="006143CE" w:rsidP="00CF6AD5">
            <w:pPr>
              <w:jc w:val="center"/>
              <w:rPr>
                <w:del w:id="2045" w:author="Studnička Filip" w:date="2022-05-11T19:21:00Z"/>
                <w:rFonts w:cstheme="minorHAnsi"/>
                <w:iCs/>
              </w:rPr>
              <w:pPrChange w:id="2046" w:author="Studnička Filip" w:date="2022-05-11T19:21:00Z">
                <w:pPr/>
              </w:pPrChange>
            </w:pPr>
          </w:p>
        </w:tc>
        <w:tc>
          <w:tcPr>
            <w:tcW w:w="815" w:type="dxa"/>
          </w:tcPr>
          <w:p w14:paraId="3E9B1288" w14:textId="6483EDE7" w:rsidR="006143CE" w:rsidRPr="006143CE" w:rsidDel="00CF6AD5" w:rsidRDefault="006143CE" w:rsidP="00CF6AD5">
            <w:pPr>
              <w:jc w:val="center"/>
              <w:rPr>
                <w:del w:id="2047" w:author="Studnička Filip" w:date="2022-05-11T19:21:00Z"/>
                <w:rFonts w:cstheme="minorHAnsi"/>
                <w:iCs/>
              </w:rPr>
              <w:pPrChange w:id="2048" w:author="Studnička Filip" w:date="2022-05-11T19:21:00Z">
                <w:pPr/>
              </w:pPrChange>
            </w:pPr>
          </w:p>
        </w:tc>
        <w:tc>
          <w:tcPr>
            <w:tcW w:w="815" w:type="dxa"/>
          </w:tcPr>
          <w:p w14:paraId="5E22C9AA" w14:textId="344A958E" w:rsidR="006143CE" w:rsidRPr="006143CE" w:rsidDel="00CF6AD5" w:rsidRDefault="006143CE" w:rsidP="00CF6AD5">
            <w:pPr>
              <w:jc w:val="center"/>
              <w:rPr>
                <w:del w:id="2049" w:author="Studnička Filip" w:date="2022-05-11T19:21:00Z"/>
                <w:rFonts w:cstheme="minorHAnsi"/>
                <w:iCs/>
              </w:rPr>
              <w:pPrChange w:id="2050" w:author="Studnička Filip" w:date="2022-05-11T19:21:00Z">
                <w:pPr/>
              </w:pPrChange>
            </w:pPr>
          </w:p>
        </w:tc>
      </w:tr>
    </w:tbl>
    <w:p w14:paraId="39FC55E3" w14:textId="4D97E832" w:rsidR="006143CE" w:rsidRPr="006143CE" w:rsidDel="00CF6AD5" w:rsidRDefault="006143CE" w:rsidP="00CF6AD5">
      <w:pPr>
        <w:jc w:val="center"/>
        <w:rPr>
          <w:del w:id="2051" w:author="Studnička Filip" w:date="2022-05-11T19:21:00Z"/>
          <w:rFonts w:cstheme="minorHAnsi"/>
          <w:iCs/>
        </w:rPr>
        <w:pPrChange w:id="2052" w:author="Studnička Filip" w:date="2022-05-11T19:21:00Z">
          <w:pPr/>
        </w:pPrChange>
      </w:pPr>
    </w:p>
    <w:p w14:paraId="3F2BF09C" w14:textId="1116F4C0" w:rsidR="00F52525" w:rsidRPr="006143CE" w:rsidRDefault="00F52525" w:rsidP="00CF6AD5">
      <w:pPr>
        <w:jc w:val="center"/>
        <w:rPr>
          <w:rFonts w:eastAsia="Calibri" w:cstheme="minorHAnsi"/>
          <w:b/>
          <w:sz w:val="22"/>
          <w:szCs w:val="22"/>
          <w:lang w:val="en-US"/>
        </w:rPr>
        <w:pPrChange w:id="2053" w:author="Studnička Filip" w:date="2022-05-11T19:21:00Z">
          <w:pPr>
            <w:spacing w:after="160" w:line="259" w:lineRule="auto"/>
          </w:pPr>
        </w:pPrChange>
      </w:pPr>
    </w:p>
    <w:sectPr w:rsidR="00F52525" w:rsidRPr="006143CE" w:rsidSect="007A555A">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0883C" w14:textId="77777777" w:rsidR="005164C1" w:rsidRDefault="005164C1" w:rsidP="00B06A6D">
      <w:r>
        <w:separator/>
      </w:r>
    </w:p>
  </w:endnote>
  <w:endnote w:type="continuationSeparator" w:id="0">
    <w:p w14:paraId="4B506B58" w14:textId="77777777" w:rsidR="005164C1" w:rsidRDefault="005164C1" w:rsidP="00B06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Garamond-Regular">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933471"/>
      <w:docPartObj>
        <w:docPartGallery w:val="Page Numbers (Bottom of Page)"/>
        <w:docPartUnique/>
      </w:docPartObj>
    </w:sdtPr>
    <w:sdtEndPr/>
    <w:sdtContent>
      <w:p w14:paraId="43F8FD5D" w14:textId="77777777" w:rsidR="000363FA" w:rsidRDefault="005D326D" w:rsidP="00D43CD7">
        <w:pPr>
          <w:pStyle w:val="Zpat"/>
          <w:jc w:val="center"/>
        </w:pPr>
        <w:r>
          <w:fldChar w:fldCharType="begin"/>
        </w:r>
        <w:r>
          <w:instrText>PAGE   \* MERGEFORMAT</w:instrText>
        </w:r>
        <w:r>
          <w:fldChar w:fldCharType="separate"/>
        </w:r>
        <w:r>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9C6A8" w14:textId="77777777" w:rsidR="005164C1" w:rsidRDefault="005164C1" w:rsidP="00B06A6D">
      <w:r>
        <w:separator/>
      </w:r>
    </w:p>
  </w:footnote>
  <w:footnote w:type="continuationSeparator" w:id="0">
    <w:p w14:paraId="23BBD946" w14:textId="77777777" w:rsidR="005164C1" w:rsidRDefault="005164C1" w:rsidP="00B06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25A6" w14:textId="3BC19396" w:rsidR="00F52525" w:rsidRDefault="00F52525" w:rsidP="00F52525">
    <w:pPr>
      <w:pStyle w:val="Zhlav"/>
      <w:jc w:val="center"/>
    </w:pPr>
    <w:del w:id="2054" w:author="Studnička Filip" w:date="2022-05-11T11:11:00Z">
      <w:r w:rsidRPr="00DA3F42" w:rsidDel="00D66721">
        <w:rPr>
          <w:noProof/>
          <w:sz w:val="44"/>
          <w:szCs w:val="44"/>
        </w:rPr>
        <w:drawing>
          <wp:anchor distT="0" distB="0" distL="114300" distR="114300" simplePos="0" relativeHeight="251665408" behindDoc="1" locked="0" layoutInCell="1" allowOverlap="1" wp14:anchorId="5ED72C0B" wp14:editId="7FC17A8F">
            <wp:simplePos x="0" y="0"/>
            <wp:positionH relativeFrom="column">
              <wp:posOffset>-633095</wp:posOffset>
            </wp:positionH>
            <wp:positionV relativeFrom="paragraph">
              <wp:posOffset>-220980</wp:posOffset>
            </wp:positionV>
            <wp:extent cx="837987" cy="495300"/>
            <wp:effectExtent l="0" t="0" r="635" b="0"/>
            <wp:wrapTight wrapText="bothSides">
              <wp:wrapPolygon edited="0">
                <wp:start x="0" y="0"/>
                <wp:lineTo x="0" y="20769"/>
                <wp:lineTo x="21125" y="20769"/>
                <wp:lineTo x="21125"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987" cy="495300"/>
                    </a:xfrm>
                    <a:prstGeom prst="rect">
                      <a:avLst/>
                    </a:prstGeom>
                    <a:noFill/>
                    <a:ln>
                      <a:noFill/>
                    </a:ln>
                  </pic:spPr>
                </pic:pic>
              </a:graphicData>
            </a:graphic>
          </wp:anchor>
        </w:drawing>
      </w:r>
      <w:r w:rsidRPr="00CE47EE" w:rsidDel="00D66721">
        <w:rPr>
          <w:rFonts w:ascii="Arial Black" w:hAnsi="Arial Black" w:cs="Arial"/>
          <w:color w:val="A6A6A6" w:themeColor="background1" w:themeShade="A6"/>
          <w:sz w:val="72"/>
          <w:szCs w:val="72"/>
          <w:lang w:val="en-GB"/>
        </w:rPr>
        <w:delText>T1</w:delText>
      </w:r>
      <w:r w:rsidDel="00D66721">
        <w:rPr>
          <w:rFonts w:ascii="Arial Black" w:hAnsi="Arial Black" w:cs="Arial"/>
          <w:color w:val="A6A6A6" w:themeColor="background1" w:themeShade="A6"/>
          <w:sz w:val="72"/>
          <w:szCs w:val="72"/>
          <w:lang w:val="en-GB"/>
        </w:rPr>
        <w:delText xml:space="preserve"> </w:delText>
      </w:r>
    </w:del>
    <w:ins w:id="2055" w:author="Studnička Filip" w:date="2022-05-11T11:11:00Z">
      <w:r w:rsidR="00D66721" w:rsidRPr="00DA3F42">
        <w:rPr>
          <w:noProof/>
          <w:sz w:val="44"/>
          <w:szCs w:val="44"/>
        </w:rPr>
        <w:drawing>
          <wp:anchor distT="0" distB="0" distL="114300" distR="114300" simplePos="0" relativeHeight="251667456" behindDoc="1" locked="0" layoutInCell="1" allowOverlap="1" wp14:anchorId="3AE4D715" wp14:editId="781C1CDD">
            <wp:simplePos x="0" y="0"/>
            <wp:positionH relativeFrom="column">
              <wp:posOffset>-633095</wp:posOffset>
            </wp:positionH>
            <wp:positionV relativeFrom="paragraph">
              <wp:posOffset>-220980</wp:posOffset>
            </wp:positionV>
            <wp:extent cx="837987" cy="495300"/>
            <wp:effectExtent l="0" t="0" r="635" b="0"/>
            <wp:wrapTight wrapText="bothSides">
              <wp:wrapPolygon edited="0">
                <wp:start x="0" y="0"/>
                <wp:lineTo x="0" y="20769"/>
                <wp:lineTo x="21125" y="20769"/>
                <wp:lineTo x="21125"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987" cy="495300"/>
                    </a:xfrm>
                    <a:prstGeom prst="rect">
                      <a:avLst/>
                    </a:prstGeom>
                    <a:noFill/>
                    <a:ln>
                      <a:noFill/>
                    </a:ln>
                  </pic:spPr>
                </pic:pic>
              </a:graphicData>
            </a:graphic>
          </wp:anchor>
        </w:drawing>
      </w:r>
      <w:r w:rsidR="00D66721" w:rsidRPr="00CE47EE">
        <w:rPr>
          <w:rFonts w:ascii="Arial Black" w:hAnsi="Arial Black" w:cs="Arial"/>
          <w:color w:val="A6A6A6" w:themeColor="background1" w:themeShade="A6"/>
          <w:sz w:val="72"/>
          <w:szCs w:val="72"/>
          <w:lang w:val="en-GB"/>
        </w:rPr>
        <w:t>T</w:t>
      </w:r>
      <w:r w:rsidR="00D66721">
        <w:rPr>
          <w:rFonts w:ascii="Arial Black" w:hAnsi="Arial Black" w:cs="Arial"/>
          <w:color w:val="A6A6A6" w:themeColor="background1" w:themeShade="A6"/>
          <w:sz w:val="72"/>
          <w:szCs w:val="72"/>
          <w:lang w:val="en-GB"/>
        </w:rPr>
        <w:t>2</w:t>
      </w:r>
      <w:r w:rsidR="00D66721">
        <w:rPr>
          <w:rFonts w:ascii="Arial Black" w:hAnsi="Arial Black" w:cs="Arial"/>
          <w:color w:val="A6A6A6" w:themeColor="background1" w:themeShade="A6"/>
          <w:sz w:val="72"/>
          <w:szCs w:val="72"/>
          <w:lang w:val="en-GB"/>
        </w:rPr>
        <w:t xml:space="preserve"> </w:t>
      </w:r>
    </w:ins>
    <w:r>
      <w:rPr>
        <w:rFonts w:ascii="Arial Black" w:hAnsi="Arial Black" w:cs="Arial"/>
        <w:color w:val="A6A6A6" w:themeColor="background1" w:themeShade="A6"/>
        <w:sz w:val="72"/>
        <w:szCs w:val="72"/>
        <w:lang w:val="en-GB"/>
      </w:rPr>
      <w:t>– Answer sheet</w:t>
    </w:r>
  </w:p>
  <w:p w14:paraId="73E450FC" w14:textId="77777777" w:rsidR="000363FA" w:rsidRPr="00F52525" w:rsidRDefault="005164C1" w:rsidP="00F5252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6DE"/>
    <w:multiLevelType w:val="hybridMultilevel"/>
    <w:tmpl w:val="67C20418"/>
    <w:lvl w:ilvl="0" w:tplc="02826D6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BE50FD"/>
    <w:multiLevelType w:val="hybridMultilevel"/>
    <w:tmpl w:val="14A43C06"/>
    <w:lvl w:ilvl="0" w:tplc="001C6C1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EB572C"/>
    <w:multiLevelType w:val="hybridMultilevel"/>
    <w:tmpl w:val="55F85C2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E2A12AC"/>
    <w:multiLevelType w:val="hybridMultilevel"/>
    <w:tmpl w:val="2D928626"/>
    <w:lvl w:ilvl="0" w:tplc="1848FC2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31C563B"/>
    <w:multiLevelType w:val="hybridMultilevel"/>
    <w:tmpl w:val="EA80F5D2"/>
    <w:lvl w:ilvl="0" w:tplc="00C0367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27119E1"/>
    <w:multiLevelType w:val="hybridMultilevel"/>
    <w:tmpl w:val="6242FBDA"/>
    <w:lvl w:ilvl="0" w:tplc="A00A41EC">
      <w:start w:val="1"/>
      <w:numFmt w:val="upperLetter"/>
      <w:lvlText w:val="%1)"/>
      <w:lvlJc w:val="left"/>
      <w:pPr>
        <w:ind w:left="720" w:hanging="360"/>
      </w:pPr>
      <w:rPr>
        <w:rFonts w:asciiTheme="minorHAnsi" w:eastAsiaTheme="minorHAnsi" w:hAnsiTheme="minorHAnsi" w:cstheme="minorBid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4A1244A"/>
    <w:multiLevelType w:val="hybridMultilevel"/>
    <w:tmpl w:val="AACE4C40"/>
    <w:lvl w:ilvl="0" w:tplc="426C7A5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5215713"/>
    <w:multiLevelType w:val="hybridMultilevel"/>
    <w:tmpl w:val="B6847AC4"/>
    <w:lvl w:ilvl="0" w:tplc="D6FC34F2">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5556752"/>
    <w:multiLevelType w:val="hybridMultilevel"/>
    <w:tmpl w:val="8D64E124"/>
    <w:lvl w:ilvl="0" w:tplc="DFF20BE2">
      <w:start w:val="1"/>
      <w:numFmt w:val="upperLetter"/>
      <w:lvlText w:val="%1)"/>
      <w:lvlJc w:val="left"/>
      <w:pPr>
        <w:ind w:left="720" w:hanging="360"/>
      </w:pPr>
      <w:rPr>
        <w:rFonts w:hint="default"/>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7E9187F"/>
    <w:multiLevelType w:val="hybridMultilevel"/>
    <w:tmpl w:val="D1C2A7B2"/>
    <w:lvl w:ilvl="0" w:tplc="FF285EF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979961879">
    <w:abstractNumId w:val="2"/>
  </w:num>
  <w:num w:numId="2" w16cid:durableId="2128546798">
    <w:abstractNumId w:val="4"/>
  </w:num>
  <w:num w:numId="3" w16cid:durableId="1247693536">
    <w:abstractNumId w:val="6"/>
  </w:num>
  <w:num w:numId="4" w16cid:durableId="783159641">
    <w:abstractNumId w:val="0"/>
  </w:num>
  <w:num w:numId="5" w16cid:durableId="1018777012">
    <w:abstractNumId w:val="9"/>
  </w:num>
  <w:num w:numId="6" w16cid:durableId="1037974450">
    <w:abstractNumId w:val="3"/>
  </w:num>
  <w:num w:numId="7" w16cid:durableId="1821802339">
    <w:abstractNumId w:val="7"/>
  </w:num>
  <w:num w:numId="8" w16cid:durableId="1203858000">
    <w:abstractNumId w:val="8"/>
  </w:num>
  <w:num w:numId="9" w16cid:durableId="1222331025">
    <w:abstractNumId w:val="1"/>
  </w:num>
  <w:num w:numId="10" w16cid:durableId="193254542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udnička Filip">
    <w15:presenceInfo w15:providerId="None" w15:userId="Studnička Fili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EE9"/>
    <w:rsid w:val="00060860"/>
    <w:rsid w:val="000F6CDD"/>
    <w:rsid w:val="001079D6"/>
    <w:rsid w:val="00125755"/>
    <w:rsid w:val="00166393"/>
    <w:rsid w:val="00183343"/>
    <w:rsid w:val="001C16DE"/>
    <w:rsid w:val="001C543C"/>
    <w:rsid w:val="001F3715"/>
    <w:rsid w:val="0026333D"/>
    <w:rsid w:val="00287258"/>
    <w:rsid w:val="00293A6B"/>
    <w:rsid w:val="002C6855"/>
    <w:rsid w:val="002C7C13"/>
    <w:rsid w:val="002E1A5C"/>
    <w:rsid w:val="002E5043"/>
    <w:rsid w:val="002F6AA0"/>
    <w:rsid w:val="0031658F"/>
    <w:rsid w:val="00374DF9"/>
    <w:rsid w:val="003B4837"/>
    <w:rsid w:val="00453433"/>
    <w:rsid w:val="004538CF"/>
    <w:rsid w:val="004701E2"/>
    <w:rsid w:val="00500F51"/>
    <w:rsid w:val="005164C1"/>
    <w:rsid w:val="00574402"/>
    <w:rsid w:val="005B3F5C"/>
    <w:rsid w:val="005D326D"/>
    <w:rsid w:val="005E3397"/>
    <w:rsid w:val="005F19A4"/>
    <w:rsid w:val="006143CE"/>
    <w:rsid w:val="00616BD5"/>
    <w:rsid w:val="0065399D"/>
    <w:rsid w:val="0066153D"/>
    <w:rsid w:val="00667A0B"/>
    <w:rsid w:val="00685D37"/>
    <w:rsid w:val="00693019"/>
    <w:rsid w:val="006A7826"/>
    <w:rsid w:val="00721BB2"/>
    <w:rsid w:val="00725AF8"/>
    <w:rsid w:val="00764BC9"/>
    <w:rsid w:val="007A555A"/>
    <w:rsid w:val="007B16BA"/>
    <w:rsid w:val="007D25BE"/>
    <w:rsid w:val="00844EC4"/>
    <w:rsid w:val="00847544"/>
    <w:rsid w:val="0085177D"/>
    <w:rsid w:val="008763E2"/>
    <w:rsid w:val="008874C4"/>
    <w:rsid w:val="008D7977"/>
    <w:rsid w:val="00955A79"/>
    <w:rsid w:val="009950A8"/>
    <w:rsid w:val="009C1544"/>
    <w:rsid w:val="009C7103"/>
    <w:rsid w:val="009F0A7D"/>
    <w:rsid w:val="00A06BCD"/>
    <w:rsid w:val="00A318D3"/>
    <w:rsid w:val="00A6344D"/>
    <w:rsid w:val="00AE00B1"/>
    <w:rsid w:val="00B06A6D"/>
    <w:rsid w:val="00B163EA"/>
    <w:rsid w:val="00BC2FD5"/>
    <w:rsid w:val="00BC55CF"/>
    <w:rsid w:val="00BD5C86"/>
    <w:rsid w:val="00BD7DF0"/>
    <w:rsid w:val="00C20DCA"/>
    <w:rsid w:val="00C2772E"/>
    <w:rsid w:val="00C4312F"/>
    <w:rsid w:val="00C55228"/>
    <w:rsid w:val="00C61816"/>
    <w:rsid w:val="00C77BE0"/>
    <w:rsid w:val="00C931A3"/>
    <w:rsid w:val="00C97646"/>
    <w:rsid w:val="00CA4D55"/>
    <w:rsid w:val="00CC727F"/>
    <w:rsid w:val="00CE5777"/>
    <w:rsid w:val="00CF6AD5"/>
    <w:rsid w:val="00D11478"/>
    <w:rsid w:val="00D35686"/>
    <w:rsid w:val="00D43CD7"/>
    <w:rsid w:val="00D43D41"/>
    <w:rsid w:val="00D567BB"/>
    <w:rsid w:val="00D65336"/>
    <w:rsid w:val="00D66721"/>
    <w:rsid w:val="00D777DD"/>
    <w:rsid w:val="00D9085E"/>
    <w:rsid w:val="00D96610"/>
    <w:rsid w:val="00DB17E3"/>
    <w:rsid w:val="00DE23EE"/>
    <w:rsid w:val="00DF3D35"/>
    <w:rsid w:val="00DF6A54"/>
    <w:rsid w:val="00DF6F0B"/>
    <w:rsid w:val="00E162DC"/>
    <w:rsid w:val="00E40781"/>
    <w:rsid w:val="00E40A6F"/>
    <w:rsid w:val="00E44776"/>
    <w:rsid w:val="00E86CBE"/>
    <w:rsid w:val="00E91950"/>
    <w:rsid w:val="00E937DE"/>
    <w:rsid w:val="00EA3EE9"/>
    <w:rsid w:val="00EB197B"/>
    <w:rsid w:val="00EB1BE3"/>
    <w:rsid w:val="00EC4ACE"/>
    <w:rsid w:val="00ED6862"/>
    <w:rsid w:val="00EF2E9D"/>
    <w:rsid w:val="00F45A5D"/>
    <w:rsid w:val="00F52525"/>
    <w:rsid w:val="00FA70BB"/>
    <w:rsid w:val="00FC143E"/>
    <w:rsid w:val="00FC3A48"/>
    <w:rsid w:val="00FE06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3F560"/>
  <w15:chartTrackingRefBased/>
  <w15:docId w15:val="{176932B9-BBA7-46A8-94AA-8890EFAA4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7544"/>
    <w:pPr>
      <w:spacing w:after="0" w:line="240" w:lineRule="auto"/>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B06A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B06A6D"/>
    <w:pPr>
      <w:tabs>
        <w:tab w:val="center" w:pos="4513"/>
        <w:tab w:val="right" w:pos="9026"/>
      </w:tabs>
    </w:pPr>
  </w:style>
  <w:style w:type="character" w:customStyle="1" w:styleId="ZpatChar">
    <w:name w:val="Zápatí Char"/>
    <w:basedOn w:val="Standardnpsmoodstavce"/>
    <w:link w:val="Zpat"/>
    <w:uiPriority w:val="99"/>
    <w:rsid w:val="00B06A6D"/>
    <w:rPr>
      <w:sz w:val="24"/>
      <w:szCs w:val="24"/>
    </w:rPr>
  </w:style>
  <w:style w:type="character" w:styleId="slostrnky">
    <w:name w:val="page number"/>
    <w:basedOn w:val="Standardnpsmoodstavce"/>
    <w:uiPriority w:val="99"/>
    <w:semiHidden/>
    <w:unhideWhenUsed/>
    <w:rsid w:val="00B06A6D"/>
  </w:style>
  <w:style w:type="character" w:customStyle="1" w:styleId="fontstyle01">
    <w:name w:val="fontstyle01"/>
    <w:basedOn w:val="Standardnpsmoodstavce"/>
    <w:rsid w:val="00B06A6D"/>
    <w:rPr>
      <w:rFonts w:ascii="AGaramond-Regular" w:hAnsi="AGaramond-Regular" w:hint="default"/>
      <w:b w:val="0"/>
      <w:bCs w:val="0"/>
      <w:i w:val="0"/>
      <w:iCs w:val="0"/>
      <w:color w:val="242021"/>
      <w:sz w:val="20"/>
      <w:szCs w:val="20"/>
    </w:rPr>
  </w:style>
  <w:style w:type="paragraph" w:styleId="Zhlav">
    <w:name w:val="header"/>
    <w:basedOn w:val="Normln"/>
    <w:link w:val="ZhlavChar"/>
    <w:uiPriority w:val="99"/>
    <w:unhideWhenUsed/>
    <w:rsid w:val="00B06A6D"/>
    <w:pPr>
      <w:tabs>
        <w:tab w:val="center" w:pos="4536"/>
        <w:tab w:val="right" w:pos="9072"/>
      </w:tabs>
    </w:pPr>
  </w:style>
  <w:style w:type="character" w:customStyle="1" w:styleId="ZhlavChar">
    <w:name w:val="Záhlaví Char"/>
    <w:basedOn w:val="Standardnpsmoodstavce"/>
    <w:link w:val="Zhlav"/>
    <w:uiPriority w:val="99"/>
    <w:rsid w:val="00B06A6D"/>
    <w:rPr>
      <w:sz w:val="24"/>
      <w:szCs w:val="24"/>
    </w:rPr>
  </w:style>
  <w:style w:type="character" w:customStyle="1" w:styleId="q4iawc">
    <w:name w:val="q4iawc"/>
    <w:basedOn w:val="Standardnpsmoodstavce"/>
    <w:rsid w:val="00B06A6D"/>
  </w:style>
  <w:style w:type="paragraph" w:styleId="Revize">
    <w:name w:val="Revision"/>
    <w:hidden/>
    <w:uiPriority w:val="99"/>
    <w:semiHidden/>
    <w:rsid w:val="00BD7DF0"/>
    <w:pPr>
      <w:spacing w:after="0" w:line="240" w:lineRule="auto"/>
    </w:pPr>
    <w:rPr>
      <w:sz w:val="24"/>
      <w:szCs w:val="24"/>
    </w:rPr>
  </w:style>
  <w:style w:type="paragraph" w:styleId="Odstavecseseznamem">
    <w:name w:val="List Paragraph"/>
    <w:basedOn w:val="Normln"/>
    <w:uiPriority w:val="34"/>
    <w:qFormat/>
    <w:rsid w:val="007A555A"/>
    <w:pPr>
      <w:spacing w:after="160" w:line="259" w:lineRule="auto"/>
      <w:ind w:left="720"/>
      <w:contextualSpacing/>
    </w:pPr>
    <w:rPr>
      <w:sz w:val="22"/>
      <w:szCs w:val="22"/>
    </w:rPr>
  </w:style>
  <w:style w:type="paragraph" w:styleId="Textkomente">
    <w:name w:val="annotation text"/>
    <w:basedOn w:val="Normln"/>
    <w:link w:val="TextkomenteChar"/>
    <w:uiPriority w:val="99"/>
    <w:unhideWhenUsed/>
    <w:rsid w:val="007A555A"/>
    <w:pPr>
      <w:spacing w:after="160"/>
    </w:pPr>
    <w:rPr>
      <w:sz w:val="20"/>
      <w:szCs w:val="20"/>
    </w:rPr>
  </w:style>
  <w:style w:type="character" w:customStyle="1" w:styleId="TextkomenteChar">
    <w:name w:val="Text komentáře Char"/>
    <w:basedOn w:val="Standardnpsmoodstavce"/>
    <w:link w:val="Textkomente"/>
    <w:uiPriority w:val="99"/>
    <w:rsid w:val="007A555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45940">
      <w:bodyDiv w:val="1"/>
      <w:marLeft w:val="0"/>
      <w:marRight w:val="0"/>
      <w:marTop w:val="0"/>
      <w:marBottom w:val="0"/>
      <w:divBdr>
        <w:top w:val="none" w:sz="0" w:space="0" w:color="auto"/>
        <w:left w:val="none" w:sz="0" w:space="0" w:color="auto"/>
        <w:bottom w:val="none" w:sz="0" w:space="0" w:color="auto"/>
        <w:right w:val="none" w:sz="0" w:space="0" w:color="auto"/>
      </w:divBdr>
    </w:div>
    <w:div w:id="1158837305">
      <w:bodyDiv w:val="1"/>
      <w:marLeft w:val="0"/>
      <w:marRight w:val="0"/>
      <w:marTop w:val="0"/>
      <w:marBottom w:val="0"/>
      <w:divBdr>
        <w:top w:val="none" w:sz="0" w:space="0" w:color="auto"/>
        <w:left w:val="none" w:sz="0" w:space="0" w:color="auto"/>
        <w:bottom w:val="none" w:sz="0" w:space="0" w:color="auto"/>
        <w:right w:val="none" w:sz="0" w:space="0" w:color="auto"/>
      </w:divBdr>
    </w:div>
    <w:div w:id="149922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51766-17F1-40EA-AD7D-DEAA5CD48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1901</Words>
  <Characters>11220</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Studnička Filip</dc:creator>
  <cp:keywords/>
  <dc:description/>
  <cp:lastModifiedBy>Studnička Filip</cp:lastModifiedBy>
  <cp:revision>3</cp:revision>
  <cp:lastPrinted>2022-05-10T15:58:00Z</cp:lastPrinted>
  <dcterms:created xsi:type="dcterms:W3CDTF">2022-05-11T17:21:00Z</dcterms:created>
  <dcterms:modified xsi:type="dcterms:W3CDTF">2022-05-11T17:21:00Z</dcterms:modified>
</cp:coreProperties>
</file>